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3E7C6" w14:textId="77777777" w:rsidR="00370A33" w:rsidRDefault="00370A33" w:rsidP="00370A33"/>
    <w:tbl>
      <w:tblPr>
        <w:tblW w:w="0" w:type="auto"/>
        <w:tblLook w:val="04A0" w:firstRow="1" w:lastRow="0" w:firstColumn="1" w:lastColumn="0" w:noHBand="0" w:noVBand="1"/>
      </w:tblPr>
      <w:tblGrid>
        <w:gridCol w:w="4536"/>
        <w:gridCol w:w="4824"/>
      </w:tblGrid>
      <w:tr w:rsidR="00370A33" w:rsidRPr="002A4FD2" w14:paraId="09679CE0" w14:textId="77777777" w:rsidTr="002A4FD2">
        <w:tc>
          <w:tcPr>
            <w:tcW w:w="4536" w:type="dxa"/>
            <w:shd w:val="clear" w:color="auto" w:fill="auto"/>
            <w:hideMark/>
          </w:tcPr>
          <w:p w14:paraId="7E7F818D" w14:textId="49014DA8" w:rsidR="00370A33" w:rsidRPr="002A4FD2" w:rsidRDefault="005D21E6" w:rsidP="002A4FD2">
            <w:pPr>
              <w:pStyle w:val="Header"/>
              <w:tabs>
                <w:tab w:val="left" w:pos="720"/>
              </w:tabs>
              <w:rPr>
                <w:rFonts w:eastAsia="Times New Roman"/>
              </w:rPr>
            </w:pPr>
            <w:r>
              <w:rPr>
                <w:rFonts w:eastAsia="Times New Roman"/>
                <w:noProof/>
              </w:rPr>
              <w:drawing>
                <wp:inline distT="0" distB="0" distL="0" distR="0" wp14:anchorId="6D0D5474" wp14:editId="419D4232">
                  <wp:extent cx="2276475" cy="828675"/>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828675"/>
                          </a:xfrm>
                          <a:prstGeom prst="rect">
                            <a:avLst/>
                          </a:prstGeom>
                          <a:noFill/>
                          <a:ln>
                            <a:noFill/>
                          </a:ln>
                        </pic:spPr>
                      </pic:pic>
                    </a:graphicData>
                  </a:graphic>
                </wp:inline>
              </w:drawing>
            </w:r>
          </w:p>
        </w:tc>
        <w:tc>
          <w:tcPr>
            <w:tcW w:w="4824" w:type="dxa"/>
            <w:shd w:val="clear" w:color="auto" w:fill="auto"/>
            <w:vAlign w:val="center"/>
            <w:hideMark/>
          </w:tcPr>
          <w:p w14:paraId="7C99EA44" w14:textId="77777777" w:rsidR="00370A33" w:rsidRPr="002A4FD2" w:rsidRDefault="00370A33" w:rsidP="002A4FD2">
            <w:pPr>
              <w:pStyle w:val="Header"/>
              <w:pBdr>
                <w:bottom w:val="double" w:sz="4" w:space="1" w:color="auto"/>
              </w:pBdr>
              <w:tabs>
                <w:tab w:val="left" w:pos="720"/>
              </w:tabs>
              <w:ind w:firstLine="0"/>
              <w:rPr>
                <w:rFonts w:eastAsia="Times New Roman"/>
                <w:color w:val="1A3060"/>
                <w:sz w:val="36"/>
                <w:szCs w:val="28"/>
              </w:rPr>
            </w:pPr>
            <w:r w:rsidRPr="002A4FD2">
              <w:rPr>
                <w:rFonts w:eastAsia="Times New Roman"/>
                <w:color w:val="1A3060"/>
                <w:sz w:val="36"/>
                <w:szCs w:val="28"/>
              </w:rPr>
              <w:t>Government Blockchain Association</w:t>
            </w:r>
          </w:p>
          <w:p w14:paraId="37BD3035" w14:textId="77777777" w:rsidR="00370A33" w:rsidRPr="002A4FD2" w:rsidRDefault="00370A33" w:rsidP="002A4FD2">
            <w:pPr>
              <w:pStyle w:val="Header"/>
              <w:tabs>
                <w:tab w:val="left" w:pos="720"/>
              </w:tabs>
              <w:ind w:firstLine="0"/>
              <w:rPr>
                <w:rFonts w:eastAsia="Times New Roman"/>
                <w:color w:val="1A3060"/>
                <w:sz w:val="36"/>
                <w:szCs w:val="28"/>
              </w:rPr>
            </w:pPr>
            <w:r w:rsidRPr="002A4FD2">
              <w:rPr>
                <w:rFonts w:eastAsia="Times New Roman"/>
                <w:color w:val="1A3060"/>
                <w:sz w:val="36"/>
                <w:szCs w:val="28"/>
              </w:rPr>
              <w:t>Series of Voting Standards</w:t>
            </w:r>
          </w:p>
          <w:p w14:paraId="6FEF44AE" w14:textId="77777777" w:rsidR="00893237" w:rsidRPr="002A4FD2" w:rsidRDefault="00893237" w:rsidP="002A4FD2">
            <w:pPr>
              <w:pStyle w:val="Header"/>
              <w:tabs>
                <w:tab w:val="left" w:pos="720"/>
              </w:tabs>
              <w:ind w:firstLine="0"/>
              <w:rPr>
                <w:rFonts w:eastAsia="Times New Roman"/>
                <w:color w:val="1A3060"/>
                <w:sz w:val="36"/>
                <w:szCs w:val="28"/>
              </w:rPr>
            </w:pPr>
          </w:p>
          <w:p w14:paraId="492AC8D6" w14:textId="77777777" w:rsidR="00893237" w:rsidRPr="002A4FD2" w:rsidRDefault="00893237" w:rsidP="002A4FD2">
            <w:pPr>
              <w:pStyle w:val="Header"/>
              <w:tabs>
                <w:tab w:val="left" w:pos="720"/>
              </w:tabs>
              <w:ind w:firstLine="0"/>
              <w:rPr>
                <w:rFonts w:eastAsia="Times New Roman"/>
                <w:sz w:val="28"/>
                <w:szCs w:val="22"/>
              </w:rPr>
            </w:pPr>
          </w:p>
        </w:tc>
      </w:tr>
    </w:tbl>
    <w:p w14:paraId="66F9FCC3" w14:textId="77777777" w:rsidR="00370A33" w:rsidRPr="00893237" w:rsidRDefault="00893237" w:rsidP="00893237">
      <w:pPr>
        <w:ind w:firstLine="0"/>
        <w:jc w:val="center"/>
        <w:rPr>
          <w:b/>
          <w:bCs/>
          <w:color w:val="1A3060"/>
          <w:sz w:val="40"/>
          <w:szCs w:val="40"/>
        </w:rPr>
      </w:pPr>
      <w:r w:rsidRPr="00893237">
        <w:rPr>
          <w:b/>
          <w:bCs/>
          <w:color w:val="1A3060"/>
          <w:sz w:val="40"/>
          <w:szCs w:val="40"/>
        </w:rPr>
        <w:t>App-Based Cell Phone and Tablet Vote Selection and Vote Registration</w:t>
      </w:r>
    </w:p>
    <w:p w14:paraId="1F62B84F" w14:textId="77777777" w:rsidR="00893237" w:rsidRDefault="00893237" w:rsidP="00370A33">
      <w:pPr>
        <w:rPr>
          <w:color w:val="1A3060"/>
        </w:rPr>
      </w:pPr>
    </w:p>
    <w:p w14:paraId="29455EA8" w14:textId="77777777" w:rsidR="00370A33" w:rsidRDefault="00370A33" w:rsidP="00370A33">
      <w:pPr>
        <w:rPr>
          <w:color w:val="1A3060"/>
        </w:rPr>
      </w:pPr>
      <w:r>
        <w:rPr>
          <w:color w:val="1A3060"/>
        </w:rPr>
        <w:t>Standard Number: GBA-2000</w:t>
      </w:r>
    </w:p>
    <w:p w14:paraId="654D1019" w14:textId="77777777" w:rsidR="00370A33" w:rsidRDefault="00370A33" w:rsidP="00370A33">
      <w:pPr>
        <w:rPr>
          <w:color w:val="1A3060"/>
        </w:rPr>
      </w:pPr>
      <w:r>
        <w:rPr>
          <w:color w:val="1A3060"/>
        </w:rPr>
        <w:t xml:space="preserve">Date: </w:t>
      </w:r>
      <w:del w:id="0" w:author="susan eustis" w:date="2020-09-14T15:44:00Z">
        <w:r w:rsidR="00A633E9" w:rsidDel="00C930B3">
          <w:rPr>
            <w:color w:val="1A3060"/>
          </w:rPr>
          <w:delText>August</w:delText>
        </w:r>
        <w:r w:rsidDel="00C930B3">
          <w:rPr>
            <w:color w:val="1A3060"/>
          </w:rPr>
          <w:delText xml:space="preserve"> </w:delText>
        </w:r>
      </w:del>
      <w:ins w:id="1" w:author="susan eustis" w:date="2020-09-14T15:44:00Z">
        <w:r w:rsidR="00C930B3">
          <w:rPr>
            <w:color w:val="1A3060"/>
          </w:rPr>
          <w:t xml:space="preserve">September </w:t>
        </w:r>
      </w:ins>
      <w:del w:id="2" w:author="susan eustis" w:date="2020-09-14T15:44:00Z">
        <w:r w:rsidR="00A633E9" w:rsidDel="00C930B3">
          <w:rPr>
            <w:color w:val="1A3060"/>
          </w:rPr>
          <w:delText>7</w:delText>
        </w:r>
      </w:del>
      <w:ins w:id="3" w:author="susan eustis" w:date="2020-09-14T15:44:00Z">
        <w:r w:rsidR="00C930B3">
          <w:rPr>
            <w:color w:val="1A3060"/>
          </w:rPr>
          <w:t>15</w:t>
        </w:r>
      </w:ins>
      <w:r>
        <w:rPr>
          <w:color w:val="1A3060"/>
        </w:rPr>
        <w:t>, 2020</w:t>
      </w:r>
    </w:p>
    <w:p w14:paraId="586F6A58" w14:textId="77777777" w:rsidR="00370A33" w:rsidRDefault="00370A33" w:rsidP="00370A33">
      <w:pPr>
        <w:rPr>
          <w:color w:val="1A3060"/>
        </w:rPr>
      </w:pPr>
      <w:r>
        <w:rPr>
          <w:color w:val="1A3060"/>
        </w:rPr>
        <w:t>Version 0.</w:t>
      </w:r>
      <w:del w:id="4" w:author="susan eustis" w:date="2020-09-14T15:44:00Z">
        <w:r w:rsidDel="00C930B3">
          <w:rPr>
            <w:color w:val="1A3060"/>
          </w:rPr>
          <w:delText>0</w:delText>
        </w:r>
        <w:r w:rsidR="00A633E9" w:rsidDel="00C930B3">
          <w:rPr>
            <w:color w:val="1A3060"/>
          </w:rPr>
          <w:delText>6</w:delText>
        </w:r>
      </w:del>
      <w:ins w:id="5" w:author="susan eustis" w:date="2020-09-14T15:44:00Z">
        <w:r w:rsidR="00C930B3">
          <w:rPr>
            <w:color w:val="1A3060"/>
          </w:rPr>
          <w:t>09</w:t>
        </w:r>
      </w:ins>
    </w:p>
    <w:p w14:paraId="454F94F3" w14:textId="77777777" w:rsidR="00370A33" w:rsidRDefault="00370A33" w:rsidP="00370A33">
      <w:pPr>
        <w:rPr>
          <w:color w:val="1A3060"/>
        </w:rPr>
      </w:pPr>
      <w:r>
        <w:rPr>
          <w:color w:val="1A3060"/>
        </w:rPr>
        <w:t>Status: Draft</w:t>
      </w:r>
    </w:p>
    <w:p w14:paraId="19120619" w14:textId="77777777" w:rsidR="00370A33" w:rsidRDefault="00370A33" w:rsidP="00370A33"/>
    <w:p w14:paraId="63809C0F" w14:textId="77777777" w:rsidR="00370A33" w:rsidRPr="000A4F11" w:rsidRDefault="000A4F11" w:rsidP="00370A33">
      <w:pPr>
        <w:rPr>
          <w:b/>
          <w:bCs/>
        </w:rPr>
      </w:pPr>
      <w:r w:rsidRPr="000A4F11">
        <w:rPr>
          <w:b/>
          <w:bCs/>
        </w:rPr>
        <w:t>Gerard Dache:  Executive Director.</w:t>
      </w:r>
    </w:p>
    <w:p w14:paraId="57EFE761" w14:textId="77777777" w:rsidR="003F562F" w:rsidRDefault="003F562F" w:rsidP="00370A33">
      <w:pPr>
        <w:rPr>
          <w:color w:val="1A3060"/>
        </w:rPr>
      </w:pPr>
    </w:p>
    <w:p w14:paraId="298C5EB7" w14:textId="77777777" w:rsidR="00A80BCA" w:rsidRDefault="00A80BCA" w:rsidP="00370A33">
      <w:pPr>
        <w:rPr>
          <w:color w:val="1A3060"/>
        </w:rPr>
      </w:pPr>
    </w:p>
    <w:p w14:paraId="091A4A3B" w14:textId="77777777" w:rsidR="003F562F" w:rsidRDefault="003F562F" w:rsidP="00370A33">
      <w:pPr>
        <w:rPr>
          <w:color w:val="1A3060"/>
        </w:rPr>
      </w:pPr>
    </w:p>
    <w:p w14:paraId="509E724E" w14:textId="77777777" w:rsidR="003F562F" w:rsidRDefault="003F562F" w:rsidP="00370A33">
      <w:pPr>
        <w:rPr>
          <w:color w:val="1A3060"/>
        </w:rPr>
      </w:pPr>
    </w:p>
    <w:p w14:paraId="6993EF01" w14:textId="77777777" w:rsidR="00370A33" w:rsidRDefault="00370A33" w:rsidP="003F562F">
      <w:pPr>
        <w:spacing w:before="0" w:after="0" w:line="240" w:lineRule="auto"/>
        <w:rPr>
          <w:color w:val="1A3060"/>
          <w:sz w:val="18"/>
          <w:szCs w:val="18"/>
        </w:rPr>
      </w:pPr>
      <w:r w:rsidRPr="003F562F">
        <w:rPr>
          <w:color w:val="1A3060"/>
          <w:sz w:val="18"/>
          <w:szCs w:val="18"/>
        </w:rPr>
        <w:t>This paper is a product of the Government Blockchain Association (GBA) Voting Working Group.  It is intended to be used as a means of capturing ideas and suggestions.  It does not contain any official position, intent, or commitment by any individual or group associated with the GBA.  It is purely informative and not declarative in any manner.  Any declarative statements do not contain the authority or approval of any member or contributor.</w:t>
      </w:r>
      <w:r w:rsidR="006E4D60" w:rsidRPr="003F562F">
        <w:rPr>
          <w:color w:val="1A3060"/>
          <w:sz w:val="18"/>
          <w:szCs w:val="18"/>
        </w:rPr>
        <w:t xml:space="preserve"> While </w:t>
      </w:r>
      <w:r w:rsidR="003F562F" w:rsidRPr="003F562F">
        <w:rPr>
          <w:color w:val="1A3060"/>
          <w:sz w:val="18"/>
          <w:szCs w:val="18"/>
        </w:rPr>
        <w:t>every</w:t>
      </w:r>
      <w:r w:rsidR="006E4D60" w:rsidRPr="003F562F">
        <w:rPr>
          <w:color w:val="1A3060"/>
          <w:sz w:val="18"/>
          <w:szCs w:val="18"/>
        </w:rPr>
        <w:t xml:space="preserve"> attempt to maintain accuracy is made, the GBA organization take</w:t>
      </w:r>
      <w:r w:rsidR="003F562F">
        <w:rPr>
          <w:color w:val="1A3060"/>
          <w:sz w:val="18"/>
          <w:szCs w:val="18"/>
        </w:rPr>
        <w:t>s</w:t>
      </w:r>
      <w:r w:rsidR="006E4D60" w:rsidRPr="003F562F">
        <w:rPr>
          <w:color w:val="1A3060"/>
          <w:sz w:val="18"/>
          <w:szCs w:val="18"/>
        </w:rPr>
        <w:t xml:space="preserve"> no responsibility for mistakes.  All </w:t>
      </w:r>
      <w:r w:rsidR="003F562F" w:rsidRPr="003F562F">
        <w:rPr>
          <w:color w:val="1A3060"/>
          <w:sz w:val="18"/>
          <w:szCs w:val="18"/>
        </w:rPr>
        <w:lastRenderedPageBreak/>
        <w:t>information</w:t>
      </w:r>
      <w:r w:rsidR="006E4D60" w:rsidRPr="003F562F">
        <w:rPr>
          <w:color w:val="1A3060"/>
          <w:sz w:val="18"/>
          <w:szCs w:val="18"/>
        </w:rPr>
        <w:t xml:space="preserve"> is provided on a best efforts basis, with contributions from senior </w:t>
      </w:r>
      <w:r w:rsidR="003F562F" w:rsidRPr="003F562F">
        <w:rPr>
          <w:color w:val="1A3060"/>
          <w:sz w:val="18"/>
          <w:szCs w:val="18"/>
        </w:rPr>
        <w:t>experts</w:t>
      </w:r>
      <w:r w:rsidR="006E4D60" w:rsidRPr="003F562F">
        <w:rPr>
          <w:color w:val="1A3060"/>
          <w:sz w:val="18"/>
          <w:szCs w:val="18"/>
        </w:rPr>
        <w:t xml:space="preserve"> in the voting and security industry.</w:t>
      </w:r>
    </w:p>
    <w:p w14:paraId="6B44DCF1" w14:textId="77777777" w:rsidR="0051442C" w:rsidRPr="003F562F" w:rsidRDefault="0051442C" w:rsidP="003F562F">
      <w:pPr>
        <w:spacing w:before="0" w:after="0" w:line="240" w:lineRule="auto"/>
        <w:rPr>
          <w:color w:val="1A3060"/>
          <w:sz w:val="18"/>
          <w:szCs w:val="18"/>
        </w:rPr>
      </w:pPr>
    </w:p>
    <w:p w14:paraId="4BDCF2C0" w14:textId="213F1CF3" w:rsidR="00C22E31" w:rsidRDefault="005D21E6" w:rsidP="00C22E31">
      <w:pPr>
        <w:spacing w:after="0"/>
        <w:ind w:left="-1440" w:firstLine="0"/>
        <w:sectPr w:rsidR="00C22E31">
          <w:headerReference w:type="default" r:id="rId9"/>
          <w:pgSz w:w="12240" w:h="15840"/>
          <w:pgMar w:top="1440" w:right="1440" w:bottom="1440" w:left="1440" w:header="720" w:footer="720" w:gutter="0"/>
          <w:cols w:space="720"/>
        </w:sectPr>
      </w:pPr>
      <w:r>
        <w:rPr>
          <w:noProof/>
        </w:rPr>
        <w:drawing>
          <wp:inline distT="0" distB="0" distL="0" distR="0" wp14:anchorId="336DCF1E" wp14:editId="6E7BDFA1">
            <wp:extent cx="7772400" cy="619125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l="33440" t="22412" r="19017" b="13390"/>
                    <a:stretch>
                      <a:fillRect/>
                    </a:stretch>
                  </pic:blipFill>
                  <pic:spPr bwMode="auto">
                    <a:xfrm>
                      <a:off x="0" y="0"/>
                      <a:ext cx="7772400" cy="6191250"/>
                    </a:xfrm>
                    <a:prstGeom prst="rect">
                      <a:avLst/>
                    </a:prstGeom>
                    <a:noFill/>
                    <a:ln>
                      <a:noFill/>
                    </a:ln>
                  </pic:spPr>
                </pic:pic>
              </a:graphicData>
            </a:graphic>
          </wp:inline>
        </w:drawing>
      </w:r>
    </w:p>
    <w:p w14:paraId="76598A7C" w14:textId="77777777" w:rsidR="00DA6F8D" w:rsidRDefault="00A80BCA" w:rsidP="00D87873">
      <w:pPr>
        <w:pStyle w:val="Heading1"/>
      </w:pPr>
      <w:r>
        <w:lastRenderedPageBreak/>
        <w:t xml:space="preserve">  </w:t>
      </w:r>
      <w:r w:rsidR="00DA6F8D">
        <w:t>Introduction</w:t>
      </w:r>
    </w:p>
    <w:p w14:paraId="6422B5F9" w14:textId="77777777" w:rsidR="00DA6F8D" w:rsidRDefault="00DA6F8D" w:rsidP="00DA6F8D">
      <w:r>
        <w:t xml:space="preserve">This family of process standards is being developed by the Government Blockchain Association (GBA) for the purpose of serving government officials and their constituents. </w:t>
      </w:r>
      <w:r w:rsidR="00056EF5">
        <w:t xml:space="preserve"> </w:t>
      </w:r>
      <w:r>
        <w:t xml:space="preserve">The GBA is a global organization of public and private blockchain professionals dedicated to implementing government processes that have integrity in both process and outcome. </w:t>
      </w:r>
    </w:p>
    <w:p w14:paraId="22AC0646" w14:textId="77777777" w:rsidR="00DA6F8D" w:rsidRDefault="00D87873" w:rsidP="00D87873">
      <w:pPr>
        <w:pStyle w:val="Heading2"/>
        <w:numPr>
          <w:ilvl w:val="1"/>
          <w:numId w:val="8"/>
        </w:numPr>
      </w:pPr>
      <w:r>
        <w:t xml:space="preserve"> </w:t>
      </w:r>
      <w:r w:rsidR="00DA6F8D">
        <w:t>Purpose</w:t>
      </w:r>
    </w:p>
    <w:p w14:paraId="3C7965B9" w14:textId="77777777" w:rsidR="00DA6F8D" w:rsidRDefault="00DA6F8D" w:rsidP="00DA6F8D">
      <w:pPr>
        <w:rPr>
          <w:ins w:id="6" w:author="susan eustis" w:date="2020-09-14T16:34:00Z"/>
        </w:rPr>
      </w:pPr>
      <w:commentRangeStart w:id="7"/>
      <w:r>
        <w:t>The</w:t>
      </w:r>
      <w:commentRangeEnd w:id="7"/>
      <w:r w:rsidR="00F7556A">
        <w:rPr>
          <w:rStyle w:val="CommentReference"/>
        </w:rPr>
        <w:commentReference w:id="7"/>
      </w:r>
      <w:r>
        <w:t xml:space="preserve"> purpose of this family of standards is to define an election process that can be verified against defined standards to assure the integrity of the process and the outcome.</w:t>
      </w:r>
    </w:p>
    <w:p w14:paraId="18405030" w14:textId="77777777" w:rsidR="00892C26" w:rsidRDefault="00892C26" w:rsidP="00892C26">
      <w:pPr>
        <w:rPr>
          <w:ins w:id="8" w:author="susan eustis" w:date="2020-09-14T16:34:00Z"/>
        </w:rPr>
      </w:pPr>
      <w:ins w:id="9" w:author="susan eustis" w:date="2020-09-14T16:34:00Z">
        <w:r>
          <w:t xml:space="preserve">Democracy is dependent of counting votes with integrity.  Secure election systems provide a basic tenant of democracy.   All aspects of the election process, from voter registration, to presentation of ballots, to voter selection protection against spoiling a ballot, to letting voters change their minds, and to counting </w:t>
        </w:r>
        <w:commentRangeStart w:id="10"/>
        <w:r>
          <w:t>votes by machine</w:t>
        </w:r>
      </w:ins>
      <w:commentRangeEnd w:id="10"/>
      <w:r w:rsidR="00AC49C4">
        <w:rPr>
          <w:rStyle w:val="CommentReference"/>
        </w:rPr>
        <w:commentReference w:id="10"/>
      </w:r>
      <w:ins w:id="11" w:author="susan eustis" w:date="2020-09-14T16:34:00Z">
        <w:r>
          <w:t>, are fundamental to the conduct of democracy.</w:t>
        </w:r>
      </w:ins>
    </w:p>
    <w:p w14:paraId="7650FD14" w14:textId="77777777" w:rsidR="00892C26" w:rsidRDefault="00892C26" w:rsidP="00892C26">
      <w:pPr>
        <w:rPr>
          <w:ins w:id="12" w:author="susan eustis" w:date="2020-09-14T16:34:00Z"/>
        </w:rPr>
      </w:pPr>
      <w:ins w:id="13" w:author="susan eustis" w:date="2020-09-14T16:34:00Z">
        <w:r>
          <w:t xml:space="preserve">A robust infrastructure to protect the process needs to be in place.  State regulation and independent certifications are core to the process.  Computer security is an essential part of the </w:t>
        </w:r>
      </w:ins>
      <w:ins w:id="14" w:author="susan eustis" w:date="2020-09-14T16:35:00Z">
        <w:r>
          <w:t xml:space="preserve">smart phone </w:t>
        </w:r>
      </w:ins>
      <w:commentRangeStart w:id="15"/>
      <w:ins w:id="16" w:author="susan eustis" w:date="2020-09-14T16:34:00Z">
        <w:r>
          <w:t>ballot transmission process</w:t>
        </w:r>
      </w:ins>
      <w:commentRangeEnd w:id="15"/>
      <w:r w:rsidR="00AC49C4">
        <w:rPr>
          <w:rStyle w:val="CommentReference"/>
        </w:rPr>
        <w:commentReference w:id="15"/>
      </w:r>
      <w:ins w:id="17" w:author="susan eustis" w:date="2020-09-14T16:34:00Z">
        <w:r>
          <w:t xml:space="preserve">.  Ballots are transmitted from </w:t>
        </w:r>
        <w:commentRangeStart w:id="18"/>
        <w:r>
          <w:t xml:space="preserve">the registration check in server </w:t>
        </w:r>
      </w:ins>
      <w:commentRangeEnd w:id="18"/>
      <w:r w:rsidR="00AC49C4">
        <w:rPr>
          <w:rStyle w:val="CommentReference"/>
        </w:rPr>
        <w:commentReference w:id="18"/>
      </w:r>
      <w:ins w:id="19" w:author="susan eustis" w:date="2020-09-14T16:34:00Z">
        <w:r>
          <w:t xml:space="preserve">to the voter for marking.  </w:t>
        </w:r>
      </w:ins>
    </w:p>
    <w:p w14:paraId="1C09D896" w14:textId="77777777" w:rsidR="00892C26" w:rsidRDefault="00892C26" w:rsidP="00892C26">
      <w:pPr>
        <w:rPr>
          <w:ins w:id="20" w:author="susan eustis" w:date="2020-09-14T16:34:00Z"/>
        </w:rPr>
      </w:pPr>
      <w:commentRangeStart w:id="21"/>
      <w:ins w:id="22" w:author="susan eustis" w:date="2020-09-14T16:35:00Z">
        <w:r>
          <w:t xml:space="preserve">Systems as certified </w:t>
        </w:r>
      </w:ins>
      <w:ins w:id="23" w:author="susan eustis" w:date="2020-09-14T16:34:00Z">
        <w:r>
          <w:t xml:space="preserve">support voters </w:t>
        </w:r>
      </w:ins>
      <w:commentRangeEnd w:id="21"/>
      <w:r w:rsidR="00AC49C4">
        <w:rPr>
          <w:rStyle w:val="CommentReference"/>
        </w:rPr>
        <w:commentReference w:id="21"/>
      </w:r>
      <w:ins w:id="24" w:author="susan eustis" w:date="2020-09-14T16:34:00Z">
        <w:r>
          <w:t xml:space="preserve">casting a </w:t>
        </w:r>
      </w:ins>
      <w:ins w:id="25" w:author="susan eustis" w:date="2020-09-14T16:35:00Z">
        <w:r>
          <w:t xml:space="preserve">ballot </w:t>
        </w:r>
      </w:ins>
      <w:ins w:id="26" w:author="susan eustis" w:date="2020-09-14T16:34:00Z">
        <w:r>
          <w:t>marked</w:t>
        </w:r>
      </w:ins>
      <w:ins w:id="27" w:author="susan eustis" w:date="2020-09-14T16:35:00Z">
        <w:r>
          <w:t xml:space="preserve"> on a cell phone</w:t>
        </w:r>
      </w:ins>
      <w:ins w:id="28" w:author="susan eustis" w:date="2020-09-14T16:34:00Z">
        <w:r>
          <w:t xml:space="preserve">.  </w:t>
        </w:r>
        <w:commentRangeStart w:id="29"/>
        <w:r>
          <w:t xml:space="preserve">There is a system </w:t>
        </w:r>
      </w:ins>
      <w:commentRangeEnd w:id="29"/>
      <w:r w:rsidR="00AC49C4">
        <w:rPr>
          <w:rStyle w:val="CommentReference"/>
        </w:rPr>
        <w:commentReference w:id="29"/>
      </w:r>
      <w:ins w:id="30" w:author="susan eustis" w:date="2020-09-14T16:34:00Z">
        <w:r>
          <w:t>in place that makes fraud detectable and permits poll workers from opposing parties to monitor procedures at all times</w:t>
        </w:r>
      </w:ins>
      <w:ins w:id="31" w:author="susan eustis" w:date="2020-09-14T16:36:00Z">
        <w:r>
          <w:t xml:space="preserve">, this set of standards portends ot extend that system to smart phone voting.  </w:t>
        </w:r>
      </w:ins>
    </w:p>
    <w:p w14:paraId="40C6B0C2" w14:textId="77777777" w:rsidR="00892C26" w:rsidRDefault="00892C26" w:rsidP="00DA6F8D"/>
    <w:p w14:paraId="2177DA25" w14:textId="77777777" w:rsidR="00C94B9E" w:rsidRDefault="00C94B9E" w:rsidP="00DA6F8D">
      <w:r>
        <w:lastRenderedPageBreak/>
        <w:t>Note on Use</w:t>
      </w:r>
      <w:r w:rsidR="00957480">
        <w:t xml:space="preserve"> of Standards Document</w:t>
      </w:r>
      <w:r>
        <w:t>:</w:t>
      </w:r>
      <w:r>
        <w:br/>
        <w:t xml:space="preserve">Most of the topics are described as lists.  These lists are meant to serve as checklists for a certification.  A product either meets the criteria shown on the list or does not.  The technician running the certification issues a pass or fail based on the quality of the offering as determined by its ability to meet the requirements presented </w:t>
      </w:r>
      <w:r w:rsidR="00610B22">
        <w:t>in this standards document</w:t>
      </w:r>
      <w:r>
        <w:t xml:space="preserve">.  </w:t>
      </w:r>
    </w:p>
    <w:p w14:paraId="0DF884DA" w14:textId="77777777" w:rsidR="00C94B9E" w:rsidRDefault="00C94B9E" w:rsidP="00DA6F8D">
      <w:r>
        <w:t>No</w:t>
      </w:r>
      <w:r w:rsidR="00610B22">
        <w:t xml:space="preserve"> </w:t>
      </w:r>
      <w:r>
        <w:t>product can meet all the requirements, this is a given, it is too early in the market cycle to have mature products offered to the market, but our requirements document is meant t</w:t>
      </w:r>
      <w:r w:rsidR="00610B22">
        <w:t>o</w:t>
      </w:r>
      <w:r>
        <w:t xml:space="preserve"> be stringent </w:t>
      </w:r>
      <w:r w:rsidR="00610B22">
        <w:t xml:space="preserve">enough </w:t>
      </w:r>
      <w:r>
        <w:t>to provide a guide to</w:t>
      </w:r>
      <w:r w:rsidR="00610B22">
        <w:t>wards</w:t>
      </w:r>
      <w:r>
        <w:t xml:space="preserve"> progress.  </w:t>
      </w:r>
    </w:p>
    <w:p w14:paraId="120D56A5" w14:textId="77777777" w:rsidR="00DA6F8D" w:rsidRDefault="00D87873" w:rsidP="00D87873">
      <w:pPr>
        <w:pStyle w:val="Heading2"/>
        <w:numPr>
          <w:ilvl w:val="1"/>
          <w:numId w:val="8"/>
        </w:numPr>
      </w:pPr>
      <w:r>
        <w:t xml:space="preserve"> </w:t>
      </w:r>
      <w:r w:rsidR="00DA6F8D">
        <w:t>Scope</w:t>
      </w:r>
    </w:p>
    <w:p w14:paraId="24C1BB4E" w14:textId="77777777" w:rsidR="00DA6F8D" w:rsidRDefault="00DA6F8D" w:rsidP="00DA6F8D">
      <w:pPr>
        <w:rPr>
          <w:ins w:id="32" w:author="susan eustis" w:date="2020-09-14T16:47:00Z"/>
        </w:rPr>
      </w:pPr>
      <w:r>
        <w:t xml:space="preserve">The scope of this document applies to any jurisdiction that seeks to demonstrate compliance to an international voting standard and that seeks to have </w:t>
      </w:r>
      <w:r w:rsidR="00610B22">
        <w:t xml:space="preserve">an </w:t>
      </w:r>
      <w:r>
        <w:t xml:space="preserve">election process and </w:t>
      </w:r>
      <w:r w:rsidR="00610B22">
        <w:t xml:space="preserve">its </w:t>
      </w:r>
      <w:r>
        <w:t>results validated by blockchain technology.</w:t>
      </w:r>
    </w:p>
    <w:p w14:paraId="373B5E20" w14:textId="77777777" w:rsidR="00754087" w:rsidRPr="00754087" w:rsidRDefault="00754087" w:rsidP="00754087">
      <w:pPr>
        <w:rPr>
          <w:ins w:id="33" w:author="susan eustis" w:date="2020-09-14T16:47:00Z"/>
        </w:rPr>
      </w:pPr>
      <w:ins w:id="34" w:author="susan eustis" w:date="2020-09-14T16:47:00Z">
        <w:r>
          <w:t>E</w:t>
        </w:r>
        <w:r w:rsidRPr="00754087">
          <w:t xml:space="preserve">lections </w:t>
        </w:r>
        <w:r>
          <w:t>c</w:t>
        </w:r>
        <w:r w:rsidRPr="00754087">
          <w:t>a</w:t>
        </w:r>
        <w:r>
          <w:t>n be</w:t>
        </w:r>
        <w:r w:rsidRPr="00754087">
          <w:t xml:space="preserve"> large, complex logistical government operations.  </w:t>
        </w:r>
      </w:ins>
      <w:ins w:id="35" w:author="susan eustis" w:date="2020-09-14T16:48:00Z">
        <w:r>
          <w:t>Smart phone e</w:t>
        </w:r>
      </w:ins>
      <w:ins w:id="36" w:author="susan eustis" w:date="2020-09-14T16:47:00Z">
        <w:r w:rsidRPr="00754087">
          <w:t xml:space="preserve">lection solutions are positioned to reduce risks and costs, maximize productivity, increase efficiency, and enhance transparency.  </w:t>
        </w:r>
      </w:ins>
      <w:ins w:id="37" w:author="susan eustis" w:date="2020-09-14T16:48:00Z">
        <w:r>
          <w:t xml:space="preserve">These standards seek </w:t>
        </w:r>
        <w:commentRangeStart w:id="38"/>
        <w:r>
          <w:t>to define how to e</w:t>
        </w:r>
      </w:ins>
      <w:ins w:id="39" w:author="susan eustis" w:date="2020-09-14T16:47:00Z">
        <w:r w:rsidRPr="00754087">
          <w:t>asily configure</w:t>
        </w:r>
      </w:ins>
      <w:commentRangeEnd w:id="38"/>
      <w:r w:rsidR="00AC49C4">
        <w:rPr>
          <w:rStyle w:val="CommentReference"/>
        </w:rPr>
        <w:commentReference w:id="38"/>
      </w:r>
      <w:ins w:id="40" w:author="susan eustis" w:date="2020-09-14T16:47:00Z">
        <w:r w:rsidRPr="00754087">
          <w:t xml:space="preserve"> the </w:t>
        </w:r>
      </w:ins>
      <w:ins w:id="41" w:author="susan eustis" w:date="2020-09-14T16:48:00Z">
        <w:r>
          <w:t xml:space="preserve">smart phone voting </w:t>
        </w:r>
      </w:ins>
      <w:ins w:id="42" w:author="susan eustis" w:date="2020-09-14T16:47:00Z">
        <w:r w:rsidRPr="00754087">
          <w:t xml:space="preserve">app </w:t>
        </w:r>
      </w:ins>
      <w:ins w:id="43" w:author="susan eustis" w:date="2020-09-14T16:48:00Z">
        <w:r w:rsidR="00462D20">
          <w:t xml:space="preserve">so it can address the </w:t>
        </w:r>
      </w:ins>
      <w:ins w:id="44" w:author="susan eustis" w:date="2020-09-14T16:47:00Z">
        <w:r w:rsidRPr="00754087">
          <w:t>visual, audio, language, physical and cognitive needs of the user.</w:t>
        </w:r>
      </w:ins>
    </w:p>
    <w:p w14:paraId="7B96D3B4" w14:textId="77777777" w:rsidR="00754087" w:rsidRDefault="00754087" w:rsidP="00DA6F8D"/>
    <w:p w14:paraId="644497AD" w14:textId="77777777" w:rsidR="00DA6F8D" w:rsidRDefault="00FD3F5E" w:rsidP="00FD3F5E">
      <w:pPr>
        <w:pStyle w:val="Heading2"/>
        <w:numPr>
          <w:ilvl w:val="1"/>
          <w:numId w:val="8"/>
        </w:numPr>
      </w:pPr>
      <w:r>
        <w:t xml:space="preserve"> </w:t>
      </w:r>
      <w:r w:rsidR="00DA6F8D">
        <w:t>Terms</w:t>
      </w:r>
    </w:p>
    <w:p w14:paraId="367BA848" w14:textId="77777777" w:rsidR="00DA6F8D" w:rsidRDefault="00DA6F8D" w:rsidP="00E17661">
      <w:pPr>
        <w:ind w:left="720" w:firstLine="0"/>
      </w:pPr>
      <w:r>
        <w:t>This document includes Italicized words that are defined in the document glossary (Appendix A).</w:t>
      </w:r>
    </w:p>
    <w:p w14:paraId="40F3A33B" w14:textId="77777777" w:rsidR="00DA6F8D" w:rsidRDefault="00FD3F5E" w:rsidP="00FD3F5E">
      <w:pPr>
        <w:pStyle w:val="Heading2"/>
        <w:numPr>
          <w:ilvl w:val="1"/>
          <w:numId w:val="8"/>
        </w:numPr>
      </w:pPr>
      <w:r>
        <w:t xml:space="preserve"> </w:t>
      </w:r>
      <w:r w:rsidR="00DA6F8D">
        <w:t>Process Overview</w:t>
      </w:r>
    </w:p>
    <w:p w14:paraId="5DC9D670" w14:textId="77777777" w:rsidR="00DA6F8D" w:rsidRDefault="00DA6F8D" w:rsidP="00E17661">
      <w:pPr>
        <w:ind w:left="720" w:firstLine="0"/>
      </w:pPr>
      <w:r>
        <w:lastRenderedPageBreak/>
        <w:t>This family of process standard</w:t>
      </w:r>
      <w:r w:rsidR="00610B22">
        <w:t>s</w:t>
      </w:r>
      <w:r>
        <w:t xml:space="preserve"> serves to account for the following election phases along with different modalities:</w:t>
      </w:r>
    </w:p>
    <w:p w14:paraId="233475E2" w14:textId="77777777" w:rsidR="00DA6F8D" w:rsidRDefault="00DA6F8D" w:rsidP="00DA6F8D">
      <w:r>
        <w:t xml:space="preserve"> </w:t>
      </w:r>
    </w:p>
    <w:p w14:paraId="2E9B27DC" w14:textId="77777777" w:rsidR="00DA6F8D" w:rsidRDefault="00DA6F8D" w:rsidP="00E17661">
      <w:pPr>
        <w:ind w:left="720" w:firstLine="0"/>
      </w:pPr>
      <w:r>
        <w:t>The expectations of each phase are defined in subsequent sections of this document.  Below is the proposed classification schema for this family of standards:</w:t>
      </w:r>
    </w:p>
    <w:p w14:paraId="1154E4B6" w14:textId="77777777" w:rsidR="00DA6F8D" w:rsidRDefault="005174FC" w:rsidP="005174FC">
      <w:pPr>
        <w:pStyle w:val="Heading3"/>
      </w:pPr>
      <w:r>
        <w:t xml:space="preserve">   </w:t>
      </w:r>
      <w:r w:rsidR="00DA6F8D">
        <w:t>Sample Standards Number: GBA-2110</w:t>
      </w:r>
    </w:p>
    <w:p w14:paraId="00D6E008" w14:textId="77777777" w:rsidR="00DA6F8D" w:rsidRDefault="00DA6F8D" w:rsidP="00E17661">
      <w:pPr>
        <w:ind w:left="720" w:firstLine="0"/>
      </w:pPr>
      <w:r>
        <w:t xml:space="preserve">The 2 stands for Voting, 1 stand for Election Administration, 1 stands for in-person voting, and the last zero is a place holder for more detailed classification (as needed).  </w:t>
      </w:r>
    </w:p>
    <w:p w14:paraId="4E5D3213" w14:textId="77777777" w:rsidR="00DA6F8D" w:rsidRDefault="00DA6F8D" w:rsidP="00DA6F8D">
      <w:r>
        <w:t>Election Cycle Standards Classification with corresponding voting modalities:</w:t>
      </w:r>
    </w:p>
    <w:p w14:paraId="6856F252" w14:textId="77777777" w:rsidR="00DA6F8D" w:rsidRDefault="00DA6F8D" w:rsidP="00DA6F8D">
      <w:r>
        <w:t xml:space="preserve">Standards Number: GBA-2100 (Election Administration) </w:t>
      </w:r>
    </w:p>
    <w:p w14:paraId="6A9B1CE9" w14:textId="77777777" w:rsidR="00DA6F8D" w:rsidRDefault="00DA6F8D" w:rsidP="00DA6F8D">
      <w:r>
        <w:t xml:space="preserve">Standards Number: GBA-2110 (Election Administration for in-person voting) </w:t>
      </w:r>
    </w:p>
    <w:p w14:paraId="5BB110C7" w14:textId="77777777" w:rsidR="00DA6F8D" w:rsidRDefault="00DA6F8D" w:rsidP="00DA6F8D">
      <w:r>
        <w:t xml:space="preserve">Standards Number: GBA-2120 (Election Administration for mail voting) </w:t>
      </w:r>
    </w:p>
    <w:p w14:paraId="32DD7EFB" w14:textId="77777777" w:rsidR="00DA6F8D" w:rsidRDefault="00DA6F8D" w:rsidP="00DA6F8D">
      <w:r>
        <w:t xml:space="preserve">Standards Number: GBA-2130 (Election Administration for cell phone voting) </w:t>
      </w:r>
    </w:p>
    <w:p w14:paraId="765D311B" w14:textId="77777777" w:rsidR="00DA6F8D" w:rsidRDefault="00DA6F8D" w:rsidP="00E17661">
      <w:pPr>
        <w:ind w:left="720" w:firstLine="0"/>
      </w:pPr>
      <w:r>
        <w:t xml:space="preserve">Standards Number: GBA-2140 (Election Administration for web application voting) </w:t>
      </w:r>
    </w:p>
    <w:p w14:paraId="7031D569" w14:textId="77777777" w:rsidR="00DA6F8D" w:rsidRPr="005174FC" w:rsidRDefault="005174FC" w:rsidP="005174FC">
      <w:pPr>
        <w:pStyle w:val="Heading2"/>
        <w:numPr>
          <w:ilvl w:val="1"/>
          <w:numId w:val="8"/>
        </w:numPr>
      </w:pPr>
      <w:r>
        <w:t xml:space="preserve"> </w:t>
      </w:r>
      <w:r w:rsidR="00DA6F8D" w:rsidRPr="005174FC">
        <w:t>References</w:t>
      </w:r>
    </w:p>
    <w:p w14:paraId="42D5200B" w14:textId="77777777" w:rsidR="005174FC" w:rsidRDefault="005174FC" w:rsidP="005174FC">
      <w:r>
        <w:t>To be added soon.</w:t>
      </w:r>
    </w:p>
    <w:p w14:paraId="053B2C6D" w14:textId="77777777" w:rsidR="00DA6F8D" w:rsidRDefault="005174FC" w:rsidP="005174FC">
      <w:pPr>
        <w:pStyle w:val="Heading2"/>
        <w:numPr>
          <w:ilvl w:val="1"/>
          <w:numId w:val="8"/>
        </w:numPr>
      </w:pPr>
      <w:r>
        <w:t xml:space="preserve"> </w:t>
      </w:r>
      <w:r w:rsidR="00DA6F8D">
        <w:t>Process Validation</w:t>
      </w:r>
    </w:p>
    <w:p w14:paraId="4A2410B0" w14:textId="77777777" w:rsidR="00DA6F8D" w:rsidRDefault="00DA6F8D" w:rsidP="00DA6F8D">
      <w:r>
        <w:t xml:space="preserve">The single most important validation of an election process is reflected by the confidence that the stakeholders have in the integrity of the election process and </w:t>
      </w:r>
      <w:r>
        <w:lastRenderedPageBreak/>
        <w:t>results</w:t>
      </w:r>
      <w:commentRangeStart w:id="45"/>
      <w:r>
        <w:t xml:space="preserve">. Following this family of standards results in data that allows the members of the jurisdiction to fully assess the integrity of the election process.  </w:t>
      </w:r>
      <w:commentRangeEnd w:id="45"/>
      <w:r w:rsidR="00AC49C4">
        <w:rPr>
          <w:rStyle w:val="CommentReference"/>
        </w:rPr>
        <w:commentReference w:id="45"/>
      </w:r>
    </w:p>
    <w:p w14:paraId="64A10787" w14:textId="77777777" w:rsidR="00E52EEE" w:rsidRDefault="00E52EEE" w:rsidP="00DA6F8D"/>
    <w:p w14:paraId="10AAACD9" w14:textId="77777777" w:rsidR="00E52EEE" w:rsidRDefault="00E52EEE" w:rsidP="00DA6F8D"/>
    <w:p w14:paraId="7EB5BC66" w14:textId="77777777" w:rsidR="00F37056" w:rsidRDefault="00F37056" w:rsidP="00F37056">
      <w:pPr>
        <w:pStyle w:val="Heading2"/>
      </w:pPr>
      <w:r>
        <w:t>Process Overview</w:t>
      </w:r>
    </w:p>
    <w:p w14:paraId="1D097E68" w14:textId="77777777" w:rsidR="00E52EEE" w:rsidRDefault="00F37056" w:rsidP="00E52EEE">
      <w:r>
        <w:t>This family of process standard</w:t>
      </w:r>
      <w:r w:rsidR="00610B22">
        <w:t xml:space="preserve">s </w:t>
      </w:r>
      <w:r>
        <w:t>serve to account for the following election phases along with different modalities:</w:t>
      </w:r>
      <w:r w:rsidR="00E52EEE" w:rsidRPr="00E52EEE">
        <w:t xml:space="preserve"> </w:t>
      </w:r>
      <w:r w:rsidR="00E52EEE">
        <w:t xml:space="preserve">Venues can vary for voting.  There are two main </w:t>
      </w:r>
      <w:r w:rsidR="00610B22">
        <w:t>election venues noted below:</w:t>
      </w:r>
    </w:p>
    <w:p w14:paraId="10431E3F" w14:textId="77777777" w:rsidR="00E52EEE" w:rsidRDefault="00E52EEE" w:rsidP="00E17661">
      <w:pPr>
        <w:pStyle w:val="ListParagraph"/>
        <w:numPr>
          <w:ilvl w:val="0"/>
          <w:numId w:val="47"/>
        </w:numPr>
      </w:pPr>
      <w:r>
        <w:t>In-person</w:t>
      </w:r>
    </w:p>
    <w:p w14:paraId="79EC0EC8" w14:textId="77777777" w:rsidR="00E52EEE" w:rsidRDefault="00F875B9" w:rsidP="00E17661">
      <w:pPr>
        <w:pStyle w:val="ListParagraph"/>
        <w:numPr>
          <w:ilvl w:val="0"/>
          <w:numId w:val="47"/>
        </w:numPr>
      </w:pPr>
      <w:r>
        <w:t>R</w:t>
      </w:r>
      <w:r w:rsidR="00E52EEE">
        <w:t>emote</w:t>
      </w:r>
    </w:p>
    <w:p w14:paraId="6FFFFBD3" w14:textId="12B0FF9D" w:rsidR="00AD2346" w:rsidRDefault="005D21E6" w:rsidP="00AC49C9">
      <w:pPr>
        <w:ind w:left="-1440" w:firstLine="0"/>
      </w:pPr>
      <w:r>
        <w:rPr>
          <w:noProof/>
        </w:rPr>
        <mc:AlternateContent>
          <mc:Choice Requires="wpg">
            <w:drawing>
              <wp:anchor distT="0" distB="0" distL="114300" distR="114300" simplePos="0" relativeHeight="251650560" behindDoc="0" locked="0" layoutInCell="1" allowOverlap="1" wp14:anchorId="16AF77CF" wp14:editId="2C2B42DE">
                <wp:simplePos x="0" y="0"/>
                <wp:positionH relativeFrom="column">
                  <wp:posOffset>374650</wp:posOffset>
                </wp:positionH>
                <wp:positionV relativeFrom="paragraph">
                  <wp:posOffset>207010</wp:posOffset>
                </wp:positionV>
                <wp:extent cx="5518150" cy="1610360"/>
                <wp:effectExtent l="0" t="0" r="6350" b="8890"/>
                <wp:wrapTopAndBottom/>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1610360"/>
                          <a:chOff x="-6350" y="-101636"/>
                          <a:chExt cx="5518150" cy="1610928"/>
                        </a:xfrm>
                      </wpg:grpSpPr>
                      <wps:wsp>
                        <wps:cNvPr id="24" name="Rectangle 21"/>
                        <wps:cNvSpPr/>
                        <wps:spPr>
                          <a:xfrm>
                            <a:off x="25400" y="-101636"/>
                            <a:ext cx="5486400" cy="400191"/>
                          </a:xfrm>
                          <a:prstGeom prst="rect">
                            <a:avLst/>
                          </a:prstGeom>
                          <a:solidFill>
                            <a:srgbClr val="4472C4"/>
                          </a:solidFill>
                          <a:ln w="12700" cap="flat" cmpd="sng" algn="ctr">
                            <a:solidFill>
                              <a:srgbClr val="4472C4">
                                <a:shade val="50000"/>
                              </a:srgbClr>
                            </a:solidFill>
                            <a:prstDash val="solid"/>
                            <a:miter lim="800000"/>
                          </a:ln>
                          <a:effectLst/>
                        </wps:spPr>
                        <wps:txbx>
                          <w:txbxContent>
                            <w:p w14:paraId="18921089" w14:textId="77777777" w:rsidR="00AC49C4" w:rsidRDefault="00AC49C4" w:rsidP="00F37056">
                              <w:pPr>
                                <w:jc w:val="center"/>
                              </w:pPr>
                              <w:r>
                                <w:t>Voting Venues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2"/>
                        <wps:cNvSpPr/>
                        <wps:spPr>
                          <a:xfrm>
                            <a:off x="0" y="1212112"/>
                            <a:ext cx="5486400" cy="297180"/>
                          </a:xfrm>
                          <a:prstGeom prst="rect">
                            <a:avLst/>
                          </a:prstGeom>
                          <a:solidFill>
                            <a:srgbClr val="4472C4"/>
                          </a:solidFill>
                          <a:ln w="12700" cap="flat" cmpd="sng" algn="ctr">
                            <a:solidFill>
                              <a:srgbClr val="4472C4">
                                <a:shade val="50000"/>
                              </a:srgbClr>
                            </a:solidFill>
                            <a:prstDash val="solid"/>
                            <a:miter lim="800000"/>
                          </a:ln>
                          <a:effectLst/>
                        </wps:spPr>
                        <wps:txbx>
                          <w:txbxContent>
                            <w:p w14:paraId="74CB3709" w14:textId="77777777" w:rsidR="00AC49C4" w:rsidRDefault="00AC49C4" w:rsidP="002A4FD2">
                              <w:pPr>
                                <w:shd w:val="clear" w:color="auto" w:fill="FFD966"/>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4"/>
                        <wps:cNvSpPr/>
                        <wps:spPr>
                          <a:xfrm>
                            <a:off x="-6350" y="768619"/>
                            <a:ext cx="5486400" cy="451010"/>
                          </a:xfrm>
                          <a:prstGeom prst="rect">
                            <a:avLst/>
                          </a:prstGeom>
                          <a:solidFill>
                            <a:srgbClr val="4472C4"/>
                          </a:solidFill>
                          <a:ln w="12700" cap="flat" cmpd="sng" algn="ctr">
                            <a:solidFill>
                              <a:srgbClr val="4472C4">
                                <a:shade val="50000"/>
                              </a:srgbClr>
                            </a:solidFill>
                            <a:prstDash val="solid"/>
                            <a:miter lim="800000"/>
                          </a:ln>
                          <a:effectLst/>
                        </wps:spPr>
                        <wps:txbx>
                          <w:txbxContent>
                            <w:p w14:paraId="5491F941" w14:textId="77777777" w:rsidR="00AC49C4" w:rsidRDefault="00AC49C4" w:rsidP="002A4FD2">
                              <w:pPr>
                                <w:shd w:val="clear" w:color="auto" w:fill="F4B083"/>
                                <w:jc w:val="center"/>
                              </w:pPr>
                              <w:r>
                                <w:t>Remote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25"/>
                        <wps:cNvSpPr/>
                        <wps:spPr>
                          <a:xfrm>
                            <a:off x="0" y="308343"/>
                            <a:ext cx="5486400" cy="460277"/>
                          </a:xfrm>
                          <a:prstGeom prst="rect">
                            <a:avLst/>
                          </a:prstGeom>
                          <a:solidFill>
                            <a:srgbClr val="4472C4"/>
                          </a:solidFill>
                          <a:ln w="12700" cap="flat" cmpd="sng" algn="ctr">
                            <a:solidFill>
                              <a:srgbClr val="4472C4">
                                <a:shade val="50000"/>
                              </a:srgbClr>
                            </a:solidFill>
                            <a:prstDash val="solid"/>
                            <a:miter lim="800000"/>
                          </a:ln>
                          <a:effectLst/>
                        </wps:spPr>
                        <wps:txbx>
                          <w:txbxContent>
                            <w:p w14:paraId="41D2116C" w14:textId="77777777" w:rsidR="00AC49C4" w:rsidRDefault="00AC49C4" w:rsidP="002A4FD2">
                              <w:pPr>
                                <w:shd w:val="clear" w:color="auto" w:fill="A8D08D"/>
                                <w:jc w:val="center"/>
                              </w:pPr>
                              <w:r>
                                <w:t>In-Person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AF77CF" id="Group 20" o:spid="_x0000_s1026" style="position:absolute;left:0;text-align:left;margin-left:29.5pt;margin-top:16.3pt;width:434.5pt;height:126.8pt;z-index:251650560" coordorigin="-63,-1016" coordsize="55181,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">
                <v:rect id="Rectangle 21" o:spid="_x0000_s1027" style="position:absolute;left:254;top:-1016;width:54864;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" fillcolor="#4472c4" strokecolor="#2f528f" strokeweight="1pt">
                  <v:textbox>
                    <w:txbxContent>
                      <w:p w14:paraId="18921089" w14:textId="77777777" w:rsidR="00AC49C4" w:rsidRDefault="00AC49C4" w:rsidP="00F37056">
                        <w:pPr>
                          <w:jc w:val="center"/>
                        </w:pPr>
                        <w:r>
                          <w:t>Voting Venues</w:t>
                        </w:r>
                      </w:p>
                    </w:txbxContent>
                  </v:textbox>
                </v:rect>
                <v:rect id="Rectangle 22" o:spid="_x0000_s1028" style="position:absolute;top:12121;width:54864;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" fillcolor="#4472c4" strokecolor="#2f528f" strokeweight="1pt">
                  <v:textbox>
                    <w:txbxContent>
                      <w:p w14:paraId="74CB3709" w14:textId="77777777" w:rsidR="00AC49C4" w:rsidRDefault="00AC49C4" w:rsidP="002A4FD2">
                        <w:pPr>
                          <w:shd w:val="clear" w:color="auto" w:fill="FFD966"/>
                        </w:pPr>
                      </w:p>
                    </w:txbxContent>
                  </v:textbox>
                </v:rect>
                <v:rect id="Rectangle 24" o:spid="_x0000_s1029" style="position:absolute;left:-63;top:7686;width:54863;height:4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" fillcolor="#4472c4" strokecolor="#2f528f" strokeweight="1pt">
                  <v:textbox>
                    <w:txbxContent>
                      <w:p w14:paraId="5491F941" w14:textId="77777777" w:rsidR="00AC49C4" w:rsidRDefault="00AC49C4" w:rsidP="002A4FD2">
                        <w:pPr>
                          <w:shd w:val="clear" w:color="auto" w:fill="F4B083"/>
                          <w:jc w:val="center"/>
                        </w:pPr>
                        <w:r>
                          <w:t>Remote</w:t>
                        </w:r>
                      </w:p>
                    </w:txbxContent>
                  </v:textbox>
                </v:rect>
                <v:rect id="Rectangle 25" o:spid="_x0000_s1030" style="position:absolute;top:3083;width:54864;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" fillcolor="#4472c4" strokecolor="#2f528f" strokeweight="1pt">
                  <v:textbox>
                    <w:txbxContent>
                      <w:p w14:paraId="41D2116C" w14:textId="77777777" w:rsidR="00AC49C4" w:rsidRDefault="00AC49C4" w:rsidP="002A4FD2">
                        <w:pPr>
                          <w:shd w:val="clear" w:color="auto" w:fill="A8D08D"/>
                          <w:jc w:val="center"/>
                        </w:pPr>
                        <w:r>
                          <w:t>In-Person</w:t>
                        </w:r>
                      </w:p>
                    </w:txbxContent>
                  </v:textbox>
                </v:rect>
                <w10:wrap type="topAndBottom"/>
              </v:group>
            </w:pict>
          </mc:Fallback>
        </mc:AlternateContent>
      </w:r>
    </w:p>
    <w:p w14:paraId="4A6CC084" w14:textId="77777777" w:rsidR="00522770" w:rsidRDefault="00522770" w:rsidP="00252AC2"/>
    <w:p w14:paraId="49227353" w14:textId="717270D3" w:rsidR="00522770" w:rsidRPr="00522770" w:rsidRDefault="005D21E6" w:rsidP="00522770">
      <w:pPr>
        <w:ind w:firstLine="0"/>
      </w:pPr>
      <w:commentRangeStart w:id="46"/>
      <w:r>
        <w:rPr>
          <w:noProof/>
        </w:rPr>
        <mc:AlternateContent>
          <mc:Choice Requires="wpg">
            <w:drawing>
              <wp:anchor distT="0" distB="0" distL="114300" distR="114300" simplePos="0" relativeHeight="251654656" behindDoc="0" locked="0" layoutInCell="1" allowOverlap="1" wp14:anchorId="649405BB" wp14:editId="16F934FC">
                <wp:simplePos x="0" y="0"/>
                <wp:positionH relativeFrom="column">
                  <wp:posOffset>2855595</wp:posOffset>
                </wp:positionH>
                <wp:positionV relativeFrom="paragraph">
                  <wp:posOffset>340360</wp:posOffset>
                </wp:positionV>
                <wp:extent cx="1019175" cy="417830"/>
                <wp:effectExtent l="19050" t="0" r="28575" b="1270"/>
                <wp:wrapNone/>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417830"/>
                          <a:chOff x="0" y="-34404"/>
                          <a:chExt cx="857249" cy="377303"/>
                        </a:xfrm>
                      </wpg:grpSpPr>
                      <wps:wsp>
                        <wps:cNvPr id="23" name="Arrow: Chevron 23"/>
                        <wps:cNvSpPr/>
                        <wps:spPr>
                          <a:xfrm>
                            <a:off x="0" y="0"/>
                            <a:ext cx="857249" cy="34289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bodyPr/>
                      </wps:wsp>
                      <wps:wsp>
                        <wps:cNvPr id="27" name="Arrow: Chevron 10"/>
                        <wps:cNvSpPr txBox="1"/>
                        <wps:spPr>
                          <a:xfrm>
                            <a:off x="171450" y="-34404"/>
                            <a:ext cx="514350" cy="377303"/>
                          </a:xfrm>
                          <a:prstGeom prst="rect">
                            <a:avLst/>
                          </a:prstGeom>
                          <a:noFill/>
                          <a:ln>
                            <a:noFill/>
                          </a:ln>
                          <a:effectLst/>
                        </wps:spPr>
                        <wps:txbx>
                          <w:txbxContent>
                            <w:p w14:paraId="35F89963"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Ballot Generation &amp; Distribution</w:t>
                              </w:r>
                            </w:p>
                          </w:txbxContent>
                        </wps:txbx>
                        <wps:bodyPr spcFirstLastPara="0" vert="horz" wrap="square" lIns="24003" tIns="8001" rIns="8001" bIns="8001"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49405BB" id="Group 6" o:spid="_x0000_s1031" style="position:absolute;margin-left:224.85pt;margin-top:26.8pt;width:80.25pt;height:32.9pt;z-index:251654656;mso-width-relative:margin;mso-height-relative:margin" coordorigin=",-344" coordsize="8572,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3" o:spid="_x0000_s1032" type="#_x0000_t55" style="position:absolute;width:857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" adj="17280" fillcolor="#4472c4" strokecolor="white" strokeweight="1pt"/>
                <v:shapetype id="_x0000_t202" coordsize="21600,21600" o:spt="202" path="m,l,21600r21600,l21600,xe">
                  <v:stroke joinstyle="miter"/>
                  <v:path gradientshapeok="t" o:connecttype="rect"/>
                </v:shapetype>
                <v:shape id="Arrow: Chevron 10" o:spid="_x0000_s1033" type="#_x0000_t202" style="position:absolute;left:1714;top:-344;width:5144;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" filled="f" stroked="f">
                  <v:textbox inset="1.89pt,.63pt,.63pt,.63pt">
                    <w:txbxContent>
                      <w:p w14:paraId="35F89963"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Ballot Generation &amp; Distribution</w:t>
                        </w:r>
                      </w:p>
                    </w:txbxContent>
                  </v:textbox>
                </v:shape>
              </v:group>
            </w:pict>
          </mc:Fallback>
        </mc:AlternateContent>
      </w:r>
      <w:r w:rsidR="00522770" w:rsidRPr="00522770">
        <w:rPr>
          <w:b/>
          <w:bCs/>
        </w:rPr>
        <w:t>Voting Technology Requirements</w:t>
      </w:r>
      <w:r w:rsidR="00261C74">
        <w:rPr>
          <w:b/>
          <w:bCs/>
        </w:rPr>
        <w:t xml:space="preserve">  </w:t>
      </w:r>
    </w:p>
    <w:p w14:paraId="49AF1C28" w14:textId="1C35F144" w:rsidR="00522770" w:rsidRDefault="005D21E6" w:rsidP="00E17661">
      <w:pPr>
        <w:ind w:firstLine="0"/>
      </w:pPr>
      <w:r>
        <w:rPr>
          <w:noProof/>
        </w:rPr>
        <mc:AlternateContent>
          <mc:Choice Requires="wpg">
            <w:drawing>
              <wp:anchor distT="0" distB="0" distL="114300" distR="114300" simplePos="0" relativeHeight="251652608" behindDoc="0" locked="0" layoutInCell="1" allowOverlap="1" wp14:anchorId="1DACC65B" wp14:editId="31FEEF7A">
                <wp:simplePos x="0" y="0"/>
                <wp:positionH relativeFrom="column">
                  <wp:posOffset>1071880</wp:posOffset>
                </wp:positionH>
                <wp:positionV relativeFrom="paragraph">
                  <wp:posOffset>9525</wp:posOffset>
                </wp:positionV>
                <wp:extent cx="990600" cy="389255"/>
                <wp:effectExtent l="19050" t="0" r="19050" b="0"/>
                <wp:wrapNone/>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89255"/>
                          <a:chOff x="0" y="-8601"/>
                          <a:chExt cx="857249" cy="351500"/>
                        </a:xfrm>
                      </wpg:grpSpPr>
                      <wps:wsp>
                        <wps:cNvPr id="19" name="Arrow: Chevron 5"/>
                        <wps:cNvSpPr/>
                        <wps:spPr>
                          <a:xfrm>
                            <a:off x="0" y="0"/>
                            <a:ext cx="857249" cy="34289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bodyPr/>
                      </wps:wsp>
                      <wps:wsp>
                        <wps:cNvPr id="20" name="Arrow: Chevron 6"/>
                        <wps:cNvSpPr txBox="1"/>
                        <wps:spPr>
                          <a:xfrm>
                            <a:off x="186286" y="-8601"/>
                            <a:ext cx="514350" cy="342899"/>
                          </a:xfrm>
                          <a:prstGeom prst="rect">
                            <a:avLst/>
                          </a:prstGeom>
                          <a:noFill/>
                          <a:ln>
                            <a:noFill/>
                          </a:ln>
                          <a:effectLst/>
                        </wps:spPr>
                        <wps:txbx>
                          <w:txbxContent>
                            <w:p w14:paraId="2014679D" w14:textId="77777777" w:rsidR="00AC49C4" w:rsidRDefault="00AC49C4" w:rsidP="00E17661">
                              <w:pPr>
                                <w:spacing w:after="67" w:line="216" w:lineRule="auto"/>
                                <w:ind w:firstLine="0"/>
                                <w:rPr>
                                  <w:szCs w:val="24"/>
                                </w:rPr>
                              </w:pPr>
                              <w:r w:rsidRPr="002A4FD2">
                                <w:rPr>
                                  <w:rFonts w:ascii="Calibri" w:hAnsi="Calibri"/>
                                  <w:color w:val="FFFFFF"/>
                                  <w:kern w:val="24"/>
                                  <w:sz w:val="16"/>
                                  <w:szCs w:val="16"/>
                                </w:rPr>
                                <w:t>Candidate Registration</w:t>
                              </w:r>
                            </w:p>
                          </w:txbxContent>
                        </wps:txbx>
                        <wps:bodyPr spcFirstLastPara="0" vert="horz" wrap="square" lIns="24003" tIns="8001" rIns="8001" bIns="8001"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DACC65B" id="Group 4" o:spid="_x0000_s1034" style="position:absolute;margin-left:84.4pt;margin-top:.75pt;width:78pt;height:30.65pt;z-index:251652608;mso-width-relative:margin;mso-height-relative:margin" coordorigin=",-86" coordsize="857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">
                <v:shape id="Arrow: Chevron 5" o:spid="_x0000_s1035" type="#_x0000_t55" style="position:absolute;width:857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" adj="17280" fillcolor="#4472c4" strokecolor="white" strokeweight="1pt"/>
                <v:shape id="Arrow: Chevron 6" o:spid="_x0000_s1036" type="#_x0000_t202" style="position:absolute;left:1862;top:-86;width:514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" filled="f" stroked="f">
                  <v:textbox inset="1.89pt,.63pt,.63pt,.63pt">
                    <w:txbxContent>
                      <w:p w14:paraId="2014679D" w14:textId="77777777" w:rsidR="00AC49C4" w:rsidRDefault="00AC49C4" w:rsidP="00E17661">
                        <w:pPr>
                          <w:spacing w:after="67" w:line="216" w:lineRule="auto"/>
                          <w:ind w:firstLine="0"/>
                          <w:rPr>
                            <w:szCs w:val="24"/>
                          </w:rPr>
                        </w:pPr>
                        <w:r w:rsidRPr="002A4FD2">
                          <w:rPr>
                            <w:rFonts w:ascii="Calibri" w:hAnsi="Calibri"/>
                            <w:color w:val="FFFFFF"/>
                            <w:kern w:val="24"/>
                            <w:sz w:val="16"/>
                            <w:szCs w:val="16"/>
                          </w:rPr>
                          <w:t>Candidate Registration</w:t>
                        </w:r>
                      </w:p>
                    </w:txbxContent>
                  </v:textbox>
                </v:shape>
              </v:group>
            </w:pict>
          </mc:Fallback>
        </mc:AlternateContent>
      </w:r>
      <w:r>
        <w:rPr>
          <w:noProof/>
        </w:rPr>
        <mc:AlternateContent>
          <mc:Choice Requires="wpg">
            <w:drawing>
              <wp:anchor distT="0" distB="0" distL="114300" distR="114300" simplePos="0" relativeHeight="251653632" behindDoc="0" locked="0" layoutInCell="1" allowOverlap="1" wp14:anchorId="0842485C" wp14:editId="552AD0FB">
                <wp:simplePos x="0" y="0"/>
                <wp:positionH relativeFrom="column">
                  <wp:posOffset>1943100</wp:posOffset>
                </wp:positionH>
                <wp:positionV relativeFrom="paragraph">
                  <wp:posOffset>8255</wp:posOffset>
                </wp:positionV>
                <wp:extent cx="990600" cy="390525"/>
                <wp:effectExtent l="19050" t="0" r="19050" b="9525"/>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90525"/>
                          <a:chOff x="0" y="-9750"/>
                          <a:chExt cx="857249" cy="352649"/>
                        </a:xfrm>
                      </wpg:grpSpPr>
                      <wps:wsp>
                        <wps:cNvPr id="16" name="Arrow: Chevron 9"/>
                        <wps:cNvSpPr/>
                        <wps:spPr>
                          <a:xfrm>
                            <a:off x="0" y="0"/>
                            <a:ext cx="857249" cy="34289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bodyPr/>
                      </wps:wsp>
                      <wps:wsp>
                        <wps:cNvPr id="17" name="Arrow: Chevron 8"/>
                        <wps:cNvSpPr txBox="1"/>
                        <wps:spPr>
                          <a:xfrm>
                            <a:off x="182506" y="-9750"/>
                            <a:ext cx="514350" cy="342899"/>
                          </a:xfrm>
                          <a:prstGeom prst="rect">
                            <a:avLst/>
                          </a:prstGeom>
                          <a:noFill/>
                          <a:ln>
                            <a:noFill/>
                          </a:ln>
                          <a:effectLst/>
                        </wps:spPr>
                        <wps:txbx>
                          <w:txbxContent>
                            <w:p w14:paraId="7436FEC1"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Voter Registration</w:t>
                              </w:r>
                            </w:p>
                          </w:txbxContent>
                        </wps:txbx>
                        <wps:bodyPr spcFirstLastPara="0" vert="horz" wrap="square" lIns="24003" tIns="8001" rIns="8001" bIns="8001"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842485C" id="Group 5" o:spid="_x0000_s1037" style="position:absolute;margin-left:153pt;margin-top:.65pt;width:78pt;height:30.75pt;z-index:251653632;mso-width-relative:margin;mso-height-relative:margin" coordorigin=",-97" coordsize="857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">
                <v:shape id="Arrow: Chevron 9" o:spid="_x0000_s1038" type="#_x0000_t55" style="position:absolute;width:857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" adj="17280" fillcolor="#4472c4" strokecolor="white" strokeweight="1pt"/>
                <v:shape id="Arrow: Chevron 8" o:spid="_x0000_s1039" type="#_x0000_t202" style="position:absolute;left:1825;top:-97;width:5143;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" filled="f" stroked="f">
                  <v:textbox inset="1.89pt,.63pt,.63pt,.63pt">
                    <w:txbxContent>
                      <w:p w14:paraId="7436FEC1"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Voter Registration</w:t>
                        </w:r>
                      </w:p>
                    </w:txbxContent>
                  </v:textbox>
                </v:shape>
              </v:group>
            </w:pict>
          </mc:Fallback>
        </mc:AlternateContent>
      </w:r>
      <w:r>
        <w:rPr>
          <w:noProof/>
        </w:rPr>
        <mc:AlternateContent>
          <mc:Choice Requires="wpg">
            <w:drawing>
              <wp:anchor distT="0" distB="0" distL="114300" distR="114300" simplePos="0" relativeHeight="251655680" behindDoc="0" locked="0" layoutInCell="1" allowOverlap="1" wp14:anchorId="71DEA6D8" wp14:editId="68ED677A">
                <wp:simplePos x="0" y="0"/>
                <wp:positionH relativeFrom="column">
                  <wp:posOffset>3836670</wp:posOffset>
                </wp:positionH>
                <wp:positionV relativeFrom="paragraph">
                  <wp:posOffset>9525</wp:posOffset>
                </wp:positionV>
                <wp:extent cx="990600" cy="379730"/>
                <wp:effectExtent l="19050" t="0" r="0" b="1270"/>
                <wp:wrapNone/>
                <wp:docPr id="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79730"/>
                          <a:chOff x="0" y="0"/>
                          <a:chExt cx="857249" cy="342899"/>
                        </a:xfrm>
                      </wpg:grpSpPr>
                      <wps:wsp>
                        <wps:cNvPr id="29" name="Arrow: Chevron 29"/>
                        <wps:cNvSpPr/>
                        <wps:spPr>
                          <a:xfrm>
                            <a:off x="0" y="0"/>
                            <a:ext cx="857249" cy="34289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bodyPr/>
                      </wps:wsp>
                      <wps:wsp>
                        <wps:cNvPr id="30" name="Arrow: Chevron 12"/>
                        <wps:cNvSpPr txBox="1"/>
                        <wps:spPr>
                          <a:xfrm>
                            <a:off x="171450" y="0"/>
                            <a:ext cx="514350" cy="342899"/>
                          </a:xfrm>
                          <a:prstGeom prst="rect">
                            <a:avLst/>
                          </a:prstGeom>
                          <a:noFill/>
                          <a:ln>
                            <a:noFill/>
                          </a:ln>
                          <a:effectLst/>
                        </wps:spPr>
                        <wps:txbx>
                          <w:txbxContent>
                            <w:p w14:paraId="0C1DAA0A"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Casting Votes</w:t>
                              </w:r>
                            </w:p>
                          </w:txbxContent>
                        </wps:txbx>
                        <wps:bodyPr spcFirstLastPara="0" vert="horz" wrap="square" lIns="24003" tIns="8001" rIns="8001" bIns="8001" numCol="1" spcCol="1270" anchor="ctr" anchorCtr="0">
                          <a:noAutofit/>
                        </wps:bodyPr>
                      </wps:wsp>
                    </wpg:wgp>
                  </a:graphicData>
                </a:graphic>
                <wp14:sizeRelH relativeFrom="margin">
                  <wp14:pctWidth>0</wp14:pctWidth>
                </wp14:sizeRelH>
                <wp14:sizeRelV relativeFrom="page">
                  <wp14:pctHeight>0</wp14:pctHeight>
                </wp14:sizeRelV>
              </wp:anchor>
            </w:drawing>
          </mc:Choice>
          <mc:Fallback>
            <w:pict>
              <v:group w14:anchorId="71DEA6D8" id="Group 7" o:spid="_x0000_s1040" style="position:absolute;margin-left:302.1pt;margin-top:.75pt;width:78pt;height:29.9pt;z-index:251655680;mso-width-relative:margin" coordsize="8572,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">
                <v:shape id="Arrow: Chevron 29" o:spid="_x0000_s1041" type="#_x0000_t55" style="position:absolute;width:857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" adj="17280" fillcolor="#4472c4" strokecolor="white" strokeweight="1pt"/>
                <v:shape id="Arrow: Chevron 12" o:spid="_x0000_s1042" type="#_x0000_t202" style="position:absolute;left:1714;width:514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" filled="f" stroked="f">
                  <v:textbox inset="1.89pt,.63pt,.63pt,.63pt">
                    <w:txbxContent>
                      <w:p w14:paraId="0C1DAA0A"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Casting Votes</w:t>
                        </w:r>
                      </w:p>
                    </w:txbxContent>
                  </v:textbox>
                </v:shape>
              </v:group>
            </w:pict>
          </mc:Fallback>
        </mc:AlternateContent>
      </w:r>
      <w:r>
        <w:rPr>
          <w:noProof/>
        </w:rPr>
        <mc:AlternateContent>
          <mc:Choice Requires="wpg">
            <w:drawing>
              <wp:anchor distT="0" distB="0" distL="114300" distR="114300" simplePos="0" relativeHeight="251656704" behindDoc="0" locked="0" layoutInCell="1" allowOverlap="1" wp14:anchorId="05B399DE" wp14:editId="0E90C9C3">
                <wp:simplePos x="0" y="0"/>
                <wp:positionH relativeFrom="column">
                  <wp:posOffset>4838700</wp:posOffset>
                </wp:positionH>
                <wp:positionV relativeFrom="paragraph">
                  <wp:posOffset>9525</wp:posOffset>
                </wp:positionV>
                <wp:extent cx="885825" cy="379730"/>
                <wp:effectExtent l="19050" t="0" r="9525" b="1270"/>
                <wp:wrapNone/>
                <wp:docPr id="3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825" cy="379730"/>
                          <a:chOff x="0" y="0"/>
                          <a:chExt cx="857249" cy="342899"/>
                        </a:xfrm>
                      </wpg:grpSpPr>
                      <wps:wsp>
                        <wps:cNvPr id="1024" name="Arrow: Chevron 1024"/>
                        <wps:cNvSpPr/>
                        <wps:spPr>
                          <a:xfrm>
                            <a:off x="0" y="0"/>
                            <a:ext cx="857249" cy="34289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bodyPr/>
                      </wps:wsp>
                      <wps:wsp>
                        <wps:cNvPr id="1025" name="Arrow: Chevron 14"/>
                        <wps:cNvSpPr txBox="1"/>
                        <wps:spPr>
                          <a:xfrm>
                            <a:off x="171450" y="0"/>
                            <a:ext cx="514350" cy="342899"/>
                          </a:xfrm>
                          <a:prstGeom prst="rect">
                            <a:avLst/>
                          </a:prstGeom>
                          <a:noFill/>
                          <a:ln>
                            <a:noFill/>
                          </a:ln>
                          <a:effectLst/>
                        </wps:spPr>
                        <wps:txbx>
                          <w:txbxContent>
                            <w:p w14:paraId="4BB777E9"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Vote Counting</w:t>
                              </w:r>
                            </w:p>
                          </w:txbxContent>
                        </wps:txbx>
                        <wps:bodyPr spcFirstLastPara="0" vert="horz" wrap="square" lIns="24003" tIns="8001" rIns="8001" bIns="8001" numCol="1" spcCol="1270" anchor="ctr" anchorCtr="0">
                          <a:noAutofit/>
                        </wps:bodyPr>
                      </wps:wsp>
                    </wpg:wgp>
                  </a:graphicData>
                </a:graphic>
                <wp14:sizeRelH relativeFrom="margin">
                  <wp14:pctWidth>0</wp14:pctWidth>
                </wp14:sizeRelH>
                <wp14:sizeRelV relativeFrom="page">
                  <wp14:pctHeight>0</wp14:pctHeight>
                </wp14:sizeRelV>
              </wp:anchor>
            </w:drawing>
          </mc:Choice>
          <mc:Fallback>
            <w:pict>
              <v:group w14:anchorId="05B399DE" id="Group 8" o:spid="_x0000_s1043" style="position:absolute;margin-left:381pt;margin-top:.75pt;width:69.75pt;height:29.9pt;z-index:251656704;mso-width-relative:margin" coordsize="8572,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">
                <v:shape id="Arrow: Chevron 1024" o:spid="_x0000_s1044" type="#_x0000_t55" style="position:absolute;width:857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" adj="17280" fillcolor="#4472c4" strokecolor="white" strokeweight="1pt"/>
                <v:shape id="Arrow: Chevron 14" o:spid="_x0000_s1045" type="#_x0000_t202" style="position:absolute;left:1714;width:514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" filled="f" stroked="f">
                  <v:textbox inset="1.89pt,.63pt,.63pt,.63pt">
                    <w:txbxContent>
                      <w:p w14:paraId="4BB777E9"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Vote Counting</w:t>
                        </w:r>
                      </w:p>
                    </w:txbxContent>
                  </v:textbox>
                </v:shape>
              </v:group>
            </w:pict>
          </mc:Fallback>
        </mc:AlternateContent>
      </w:r>
      <w:r>
        <w:rPr>
          <w:noProof/>
        </w:rPr>
        <mc:AlternateContent>
          <mc:Choice Requires="wpg">
            <w:drawing>
              <wp:anchor distT="0" distB="0" distL="114300" distR="114300" simplePos="0" relativeHeight="251657728" behindDoc="0" locked="0" layoutInCell="1" allowOverlap="1" wp14:anchorId="5622949E" wp14:editId="718484FA">
                <wp:simplePos x="0" y="0"/>
                <wp:positionH relativeFrom="column">
                  <wp:posOffset>5772150</wp:posOffset>
                </wp:positionH>
                <wp:positionV relativeFrom="paragraph">
                  <wp:posOffset>9525</wp:posOffset>
                </wp:positionV>
                <wp:extent cx="962025" cy="379730"/>
                <wp:effectExtent l="19050" t="0" r="9525" b="1270"/>
                <wp:wrapNone/>
                <wp:docPr id="102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379730"/>
                          <a:chOff x="0" y="0"/>
                          <a:chExt cx="857249" cy="342899"/>
                        </a:xfrm>
                      </wpg:grpSpPr>
                      <wps:wsp>
                        <wps:cNvPr id="1029" name="Arrow: Chevron 1029"/>
                        <wps:cNvSpPr/>
                        <wps:spPr>
                          <a:xfrm>
                            <a:off x="0" y="0"/>
                            <a:ext cx="857249" cy="34289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bodyPr/>
                      </wps:wsp>
                      <wps:wsp>
                        <wps:cNvPr id="1030" name="Arrow: Chevron 16"/>
                        <wps:cNvSpPr txBox="1"/>
                        <wps:spPr>
                          <a:xfrm>
                            <a:off x="171450" y="0"/>
                            <a:ext cx="514350" cy="342899"/>
                          </a:xfrm>
                          <a:prstGeom prst="rect">
                            <a:avLst/>
                          </a:prstGeom>
                          <a:noFill/>
                          <a:ln>
                            <a:noFill/>
                          </a:ln>
                          <a:effectLst/>
                        </wps:spPr>
                        <wps:txbx>
                          <w:txbxContent>
                            <w:p w14:paraId="42E3396C"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Result Certification</w:t>
                              </w:r>
                            </w:p>
                          </w:txbxContent>
                        </wps:txbx>
                        <wps:bodyPr spcFirstLastPara="0" vert="horz" wrap="square" lIns="24003" tIns="8001" rIns="8001" bIns="8001" numCol="1" spcCol="1270" anchor="ctr" anchorCtr="0">
                          <a:noAutofit/>
                        </wps:bodyPr>
                      </wps:wsp>
                    </wpg:wgp>
                  </a:graphicData>
                </a:graphic>
                <wp14:sizeRelH relativeFrom="margin">
                  <wp14:pctWidth>0</wp14:pctWidth>
                </wp14:sizeRelH>
                <wp14:sizeRelV relativeFrom="page">
                  <wp14:pctHeight>0</wp14:pctHeight>
                </wp14:sizeRelV>
              </wp:anchor>
            </w:drawing>
          </mc:Choice>
          <mc:Fallback>
            <w:pict>
              <v:group w14:anchorId="5622949E" id="Group 9" o:spid="_x0000_s1046" style="position:absolute;margin-left:454.5pt;margin-top:.75pt;width:75.75pt;height:29.9pt;z-index:251657728;mso-width-relative:margin" coordsize="8572,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">
                <v:shape id="Arrow: Chevron 1029" o:spid="_x0000_s1047" type="#_x0000_t55" style="position:absolute;width:857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" adj="17280" fillcolor="#4472c4" strokecolor="white" strokeweight="1pt"/>
                <v:shape id="Arrow: Chevron 16" o:spid="_x0000_s1048" type="#_x0000_t202" style="position:absolute;left:1714;width:514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" filled="f" stroked="f">
                  <v:textbox inset="1.89pt,.63pt,.63pt,.63pt">
                    <w:txbxContent>
                      <w:p w14:paraId="42E3396C"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Result Certification</w:t>
                        </w:r>
                      </w:p>
                    </w:txbxContent>
                  </v:textbox>
                </v:shape>
              </v:group>
            </w:pict>
          </mc:Fallback>
        </mc:AlternateContent>
      </w:r>
      <w:r>
        <w:rPr>
          <w:noProof/>
        </w:rPr>
        <mc:AlternateContent>
          <mc:Choice Requires="wpg">
            <w:drawing>
              <wp:anchor distT="0" distB="0" distL="114300" distR="114300" simplePos="0" relativeHeight="251651584" behindDoc="0" locked="0" layoutInCell="1" allowOverlap="1" wp14:anchorId="07AC495E" wp14:editId="0816D765">
                <wp:simplePos x="0" y="0"/>
                <wp:positionH relativeFrom="margin">
                  <wp:align>left</wp:align>
                </wp:positionH>
                <wp:positionV relativeFrom="paragraph">
                  <wp:posOffset>9525</wp:posOffset>
                </wp:positionV>
                <wp:extent cx="1095375" cy="379730"/>
                <wp:effectExtent l="19050" t="0" r="9525" b="127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5375" cy="379730"/>
                          <a:chOff x="0" y="0"/>
                          <a:chExt cx="857249" cy="342899"/>
                        </a:xfrm>
                      </wpg:grpSpPr>
                      <wps:wsp>
                        <wps:cNvPr id="13" name="Arrow: Chevron 2"/>
                        <wps:cNvSpPr/>
                        <wps:spPr>
                          <a:xfrm>
                            <a:off x="0" y="0"/>
                            <a:ext cx="857249" cy="34289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bodyPr/>
                      </wps:wsp>
                      <wps:wsp>
                        <wps:cNvPr id="14" name="Arrow: Chevron 4"/>
                        <wps:cNvSpPr txBox="1"/>
                        <wps:spPr>
                          <a:xfrm>
                            <a:off x="171450" y="0"/>
                            <a:ext cx="514350" cy="342899"/>
                          </a:xfrm>
                          <a:prstGeom prst="rect">
                            <a:avLst/>
                          </a:prstGeom>
                          <a:noFill/>
                          <a:ln>
                            <a:noFill/>
                          </a:ln>
                          <a:effectLst/>
                        </wps:spPr>
                        <wps:txbx>
                          <w:txbxContent>
                            <w:p w14:paraId="13099293"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Election Administration</w:t>
                              </w:r>
                            </w:p>
                          </w:txbxContent>
                        </wps:txbx>
                        <wps:bodyPr spcFirstLastPara="0" vert="horz" wrap="square" lIns="24003" tIns="8001" rIns="8001" bIns="8001"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7AC495E" id="Group 3" o:spid="_x0000_s1049" style="position:absolute;margin-left:0;margin-top:.75pt;width:86.25pt;height:29.9pt;z-index:251651584;mso-position-horizontal:left;mso-position-horizontal-relative:margin;mso-width-relative:margin;mso-height-relative:margin" coordsize="8572,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">
                <v:shape id="Arrow: Chevron 2" o:spid="_x0000_s1050" type="#_x0000_t55" style="position:absolute;width:857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" adj="17280" fillcolor="#4472c4" strokecolor="white" strokeweight="1pt"/>
                <v:shape id="Arrow: Chevron 4" o:spid="_x0000_s1051" type="#_x0000_t202" style="position:absolute;left:1714;width:514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" filled="f" stroked="f">
                  <v:textbox inset="1.89pt,.63pt,.63pt,.63pt">
                    <w:txbxContent>
                      <w:p w14:paraId="13099293" w14:textId="77777777" w:rsidR="00AC49C4" w:rsidRDefault="00AC49C4" w:rsidP="00E17661">
                        <w:pPr>
                          <w:spacing w:after="67" w:line="216" w:lineRule="auto"/>
                          <w:ind w:firstLine="0"/>
                          <w:jc w:val="center"/>
                          <w:rPr>
                            <w:szCs w:val="24"/>
                          </w:rPr>
                        </w:pPr>
                        <w:r w:rsidRPr="002A4FD2">
                          <w:rPr>
                            <w:rFonts w:ascii="Calibri" w:hAnsi="Calibri"/>
                            <w:color w:val="FFFFFF"/>
                            <w:kern w:val="24"/>
                            <w:sz w:val="16"/>
                            <w:szCs w:val="16"/>
                          </w:rPr>
                          <w:t>Election Administration</w:t>
                        </w:r>
                      </w:p>
                    </w:txbxContent>
                  </v:textbox>
                </v:shape>
                <w10:wrap anchorx="margin"/>
              </v:group>
            </w:pict>
          </mc:Fallback>
        </mc:AlternateContent>
      </w:r>
    </w:p>
    <w:p w14:paraId="5DD7FEAD" w14:textId="0B0C213C" w:rsidR="00522770" w:rsidRDefault="005D21E6" w:rsidP="00E17661">
      <w:pPr>
        <w:ind w:firstLine="0"/>
      </w:pPr>
      <w:r>
        <w:rPr>
          <w:noProof/>
        </w:rPr>
        <mc:AlternateContent>
          <mc:Choice Requires="wps">
            <w:drawing>
              <wp:anchor distT="0" distB="0" distL="114300" distR="114300" simplePos="0" relativeHeight="251662848" behindDoc="0" locked="0" layoutInCell="1" allowOverlap="1" wp14:anchorId="77875810" wp14:editId="133C4ABE">
                <wp:simplePos x="0" y="0"/>
                <wp:positionH relativeFrom="column">
                  <wp:posOffset>3438525</wp:posOffset>
                </wp:positionH>
                <wp:positionV relativeFrom="paragraph">
                  <wp:posOffset>77470</wp:posOffset>
                </wp:positionV>
                <wp:extent cx="1350645" cy="789305"/>
                <wp:effectExtent l="0" t="0" r="0" b="0"/>
                <wp:wrapNone/>
                <wp:docPr id="32"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789305"/>
                        </a:xfrm>
                        <a:prstGeom prst="rect">
                          <a:avLst/>
                        </a:prstGeom>
                        <a:noFill/>
                      </wps:spPr>
                      <wps:txbx>
                        <w:txbxContent>
                          <w:p w14:paraId="10177904" w14:textId="77777777" w:rsidR="00AC49C4" w:rsidRPr="00E17661" w:rsidRDefault="00AC49C4" w:rsidP="00E47B66">
                            <w:pPr>
                              <w:pStyle w:val="ListParagraph"/>
                              <w:numPr>
                                <w:ilvl w:val="0"/>
                                <w:numId w:val="55"/>
                              </w:numPr>
                              <w:spacing w:before="0" w:after="0" w:line="240" w:lineRule="auto"/>
                              <w:rPr>
                                <w:rFonts w:eastAsia="Times New Roman"/>
                                <w:sz w:val="18"/>
                                <w:szCs w:val="18"/>
                              </w:rPr>
                            </w:pPr>
                            <w:r w:rsidRPr="002A4FD2">
                              <w:rPr>
                                <w:rFonts w:ascii="Calibri" w:hAnsi="Calibri"/>
                                <w:color w:val="000000"/>
                                <w:kern w:val="24"/>
                                <w:sz w:val="18"/>
                                <w:szCs w:val="18"/>
                              </w:rPr>
                              <w:t>Ballot received</w:t>
                            </w:r>
                          </w:p>
                          <w:p w14:paraId="6F8A4ED0" w14:textId="77777777" w:rsidR="00AC49C4" w:rsidRPr="00E17661" w:rsidRDefault="00AC49C4" w:rsidP="00E47B66">
                            <w:pPr>
                              <w:pStyle w:val="ListParagraph"/>
                              <w:numPr>
                                <w:ilvl w:val="0"/>
                                <w:numId w:val="55"/>
                              </w:numPr>
                              <w:spacing w:before="0" w:after="0" w:line="240" w:lineRule="auto"/>
                              <w:rPr>
                                <w:rFonts w:eastAsia="Times New Roman"/>
                                <w:sz w:val="18"/>
                                <w:szCs w:val="18"/>
                              </w:rPr>
                            </w:pPr>
                            <w:r w:rsidRPr="002A4FD2">
                              <w:rPr>
                                <w:rFonts w:ascii="Calibri" w:hAnsi="Calibri"/>
                                <w:color w:val="000000"/>
                                <w:kern w:val="24"/>
                                <w:sz w:val="18"/>
                                <w:szCs w:val="18"/>
                              </w:rPr>
                              <w:t>Ballot marked</w:t>
                            </w:r>
                          </w:p>
                          <w:p w14:paraId="27FE82E4" w14:textId="77777777" w:rsidR="00AC49C4" w:rsidRPr="00E17661" w:rsidRDefault="00AC49C4" w:rsidP="00E47B66">
                            <w:pPr>
                              <w:pStyle w:val="ListParagraph"/>
                              <w:numPr>
                                <w:ilvl w:val="0"/>
                                <w:numId w:val="55"/>
                              </w:numPr>
                              <w:spacing w:before="0" w:after="0" w:line="240" w:lineRule="auto"/>
                              <w:rPr>
                                <w:rFonts w:eastAsia="Times New Roman"/>
                                <w:sz w:val="18"/>
                                <w:szCs w:val="18"/>
                              </w:rPr>
                            </w:pPr>
                            <w:r w:rsidRPr="002A4FD2">
                              <w:rPr>
                                <w:rFonts w:ascii="Calibri" w:hAnsi="Calibri"/>
                                <w:color w:val="000000"/>
                                <w:kern w:val="24"/>
                                <w:sz w:val="18"/>
                                <w:szCs w:val="18"/>
                              </w:rPr>
                              <w:t>Ballot returned</w:t>
                            </w:r>
                          </w:p>
                          <w:p w14:paraId="69F02C15" w14:textId="77777777" w:rsidR="00AC49C4" w:rsidRPr="00E17661" w:rsidRDefault="00AC49C4" w:rsidP="00E47B66">
                            <w:pPr>
                              <w:pStyle w:val="ListParagraph"/>
                              <w:numPr>
                                <w:ilvl w:val="0"/>
                                <w:numId w:val="55"/>
                              </w:numPr>
                              <w:spacing w:before="0" w:after="0" w:line="240" w:lineRule="auto"/>
                              <w:rPr>
                                <w:rFonts w:eastAsia="Times New Roman"/>
                                <w:sz w:val="18"/>
                                <w:szCs w:val="18"/>
                              </w:rPr>
                            </w:pPr>
                            <w:r w:rsidRPr="002A4FD2">
                              <w:rPr>
                                <w:rFonts w:ascii="Calibri" w:hAnsi="Calibri"/>
                                <w:color w:val="000000"/>
                                <w:kern w:val="24"/>
                                <w:sz w:val="18"/>
                                <w:szCs w:val="18"/>
                              </w:rPr>
                              <w:t>Ballot receipt confirmed</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7875810" id="TextBox 31" o:spid="_x0000_s1052" type="#_x0000_t202" style="position:absolute;margin-left:270.75pt;margin-top:6.1pt;width:106.35pt;height:6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" filled="f" stroked="f">
                <v:textbox style="mso-fit-shape-to-text:t">
                  <w:txbxContent>
                    <w:p w14:paraId="10177904" w14:textId="77777777" w:rsidR="00AC49C4" w:rsidRPr="00E17661" w:rsidRDefault="00AC49C4" w:rsidP="00E47B66">
                      <w:pPr>
                        <w:pStyle w:val="ListParagraph"/>
                        <w:numPr>
                          <w:ilvl w:val="0"/>
                          <w:numId w:val="55"/>
                        </w:numPr>
                        <w:spacing w:before="0" w:after="0" w:line="240" w:lineRule="auto"/>
                        <w:rPr>
                          <w:rFonts w:eastAsia="Times New Roman"/>
                          <w:sz w:val="18"/>
                          <w:szCs w:val="18"/>
                        </w:rPr>
                      </w:pPr>
                      <w:r w:rsidRPr="002A4FD2">
                        <w:rPr>
                          <w:rFonts w:ascii="Calibri" w:hAnsi="Calibri"/>
                          <w:color w:val="000000"/>
                          <w:kern w:val="24"/>
                          <w:sz w:val="18"/>
                          <w:szCs w:val="18"/>
                        </w:rPr>
                        <w:t>Ballot received</w:t>
                      </w:r>
                    </w:p>
                    <w:p w14:paraId="6F8A4ED0" w14:textId="77777777" w:rsidR="00AC49C4" w:rsidRPr="00E17661" w:rsidRDefault="00AC49C4" w:rsidP="00E47B66">
                      <w:pPr>
                        <w:pStyle w:val="ListParagraph"/>
                        <w:numPr>
                          <w:ilvl w:val="0"/>
                          <w:numId w:val="55"/>
                        </w:numPr>
                        <w:spacing w:before="0" w:after="0" w:line="240" w:lineRule="auto"/>
                        <w:rPr>
                          <w:rFonts w:eastAsia="Times New Roman"/>
                          <w:sz w:val="18"/>
                          <w:szCs w:val="18"/>
                        </w:rPr>
                      </w:pPr>
                      <w:r w:rsidRPr="002A4FD2">
                        <w:rPr>
                          <w:rFonts w:ascii="Calibri" w:hAnsi="Calibri"/>
                          <w:color w:val="000000"/>
                          <w:kern w:val="24"/>
                          <w:sz w:val="18"/>
                          <w:szCs w:val="18"/>
                        </w:rPr>
                        <w:t>Ballot marked</w:t>
                      </w:r>
                    </w:p>
                    <w:p w14:paraId="27FE82E4" w14:textId="77777777" w:rsidR="00AC49C4" w:rsidRPr="00E17661" w:rsidRDefault="00AC49C4" w:rsidP="00E47B66">
                      <w:pPr>
                        <w:pStyle w:val="ListParagraph"/>
                        <w:numPr>
                          <w:ilvl w:val="0"/>
                          <w:numId w:val="55"/>
                        </w:numPr>
                        <w:spacing w:before="0" w:after="0" w:line="240" w:lineRule="auto"/>
                        <w:rPr>
                          <w:rFonts w:eastAsia="Times New Roman"/>
                          <w:sz w:val="18"/>
                          <w:szCs w:val="18"/>
                        </w:rPr>
                      </w:pPr>
                      <w:r w:rsidRPr="002A4FD2">
                        <w:rPr>
                          <w:rFonts w:ascii="Calibri" w:hAnsi="Calibri"/>
                          <w:color w:val="000000"/>
                          <w:kern w:val="24"/>
                          <w:sz w:val="18"/>
                          <w:szCs w:val="18"/>
                        </w:rPr>
                        <w:t>Ballot returned</w:t>
                      </w:r>
                    </w:p>
                    <w:p w14:paraId="69F02C15" w14:textId="77777777" w:rsidR="00AC49C4" w:rsidRPr="00E17661" w:rsidRDefault="00AC49C4" w:rsidP="00E47B66">
                      <w:pPr>
                        <w:pStyle w:val="ListParagraph"/>
                        <w:numPr>
                          <w:ilvl w:val="0"/>
                          <w:numId w:val="55"/>
                        </w:numPr>
                        <w:spacing w:before="0" w:after="0" w:line="240" w:lineRule="auto"/>
                        <w:rPr>
                          <w:rFonts w:eastAsia="Times New Roman"/>
                          <w:sz w:val="18"/>
                          <w:szCs w:val="18"/>
                        </w:rPr>
                      </w:pPr>
                      <w:r w:rsidRPr="002A4FD2">
                        <w:rPr>
                          <w:rFonts w:ascii="Calibri" w:hAnsi="Calibri"/>
                          <w:color w:val="000000"/>
                          <w:kern w:val="24"/>
                          <w:sz w:val="18"/>
                          <w:szCs w:val="18"/>
                        </w:rPr>
                        <w:t>Ballot receipt confirmed</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E4A5181" wp14:editId="48B927F1">
                <wp:simplePos x="0" y="0"/>
                <wp:positionH relativeFrom="column">
                  <wp:posOffset>4438650</wp:posOffset>
                </wp:positionH>
                <wp:positionV relativeFrom="paragraph">
                  <wp:posOffset>13335</wp:posOffset>
                </wp:positionV>
                <wp:extent cx="1350645" cy="2184400"/>
                <wp:effectExtent l="0" t="0" r="0" b="0"/>
                <wp:wrapNone/>
                <wp:docPr id="33"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2184400"/>
                        </a:xfrm>
                        <a:prstGeom prst="rect">
                          <a:avLst/>
                        </a:prstGeom>
                        <a:noFill/>
                      </wps:spPr>
                      <wps:txbx>
                        <w:txbxContent>
                          <w:p w14:paraId="26186B41" w14:textId="77777777" w:rsidR="00AC49C4" w:rsidRPr="00E17661" w:rsidRDefault="00AC49C4" w:rsidP="00E47B66">
                            <w:pPr>
                              <w:pStyle w:val="ListParagraph"/>
                              <w:numPr>
                                <w:ilvl w:val="0"/>
                                <w:numId w:val="56"/>
                              </w:numPr>
                              <w:spacing w:before="0" w:after="0" w:line="240" w:lineRule="auto"/>
                              <w:rPr>
                                <w:rFonts w:eastAsia="Times New Roman"/>
                                <w:sz w:val="18"/>
                                <w:szCs w:val="18"/>
                              </w:rPr>
                            </w:pPr>
                            <w:r w:rsidRPr="002A4FD2">
                              <w:rPr>
                                <w:rFonts w:ascii="Calibri" w:hAnsi="Calibri"/>
                                <w:color w:val="000000"/>
                                <w:kern w:val="24"/>
                                <w:sz w:val="18"/>
                                <w:szCs w:val="18"/>
                              </w:rPr>
                              <w:t>Ballot validated and authenticated</w:t>
                            </w:r>
                          </w:p>
                          <w:p w14:paraId="11D75AA8" w14:textId="77777777" w:rsidR="00AC49C4" w:rsidRPr="00E17661" w:rsidRDefault="00AC49C4" w:rsidP="00E47B66">
                            <w:pPr>
                              <w:pStyle w:val="ListParagraph"/>
                              <w:numPr>
                                <w:ilvl w:val="0"/>
                                <w:numId w:val="56"/>
                              </w:numPr>
                              <w:spacing w:before="0" w:after="0" w:line="240" w:lineRule="auto"/>
                              <w:rPr>
                                <w:rFonts w:eastAsia="Times New Roman"/>
                                <w:sz w:val="18"/>
                                <w:szCs w:val="18"/>
                              </w:rPr>
                            </w:pPr>
                            <w:r w:rsidRPr="002A4FD2">
                              <w:rPr>
                                <w:rFonts w:ascii="Calibri" w:hAnsi="Calibri"/>
                                <w:color w:val="000000"/>
                                <w:kern w:val="24"/>
                                <w:sz w:val="18"/>
                                <w:szCs w:val="18"/>
                              </w:rPr>
                              <w:t>Ballot counted</w:t>
                            </w:r>
                          </w:p>
                          <w:p w14:paraId="0DBDA1CC" w14:textId="77777777" w:rsidR="00AC49C4" w:rsidRPr="00E17661" w:rsidRDefault="00AC49C4" w:rsidP="00E47B66">
                            <w:pPr>
                              <w:pStyle w:val="ListParagraph"/>
                              <w:numPr>
                                <w:ilvl w:val="0"/>
                                <w:numId w:val="56"/>
                              </w:numPr>
                              <w:spacing w:before="0" w:after="0" w:line="240" w:lineRule="auto"/>
                              <w:rPr>
                                <w:rFonts w:eastAsia="Times New Roman"/>
                                <w:sz w:val="18"/>
                                <w:szCs w:val="18"/>
                              </w:rPr>
                            </w:pPr>
                            <w:r w:rsidRPr="002A4FD2">
                              <w:rPr>
                                <w:rFonts w:ascii="Calibri" w:hAnsi="Calibri"/>
                                <w:color w:val="000000"/>
                                <w:kern w:val="24"/>
                                <w:sz w:val="18"/>
                                <w:szCs w:val="18"/>
                              </w:rPr>
                              <w:t>Ballot paper copy printed</w:t>
                            </w:r>
                          </w:p>
                          <w:p w14:paraId="3EF4BC84" w14:textId="77777777" w:rsidR="00AC49C4" w:rsidRPr="00E17661" w:rsidRDefault="00AC49C4" w:rsidP="00E47B66">
                            <w:pPr>
                              <w:pStyle w:val="ListParagraph"/>
                              <w:numPr>
                                <w:ilvl w:val="0"/>
                                <w:numId w:val="56"/>
                              </w:numPr>
                              <w:spacing w:before="0" w:after="0" w:line="240" w:lineRule="auto"/>
                              <w:rPr>
                                <w:rFonts w:eastAsia="Times New Roman"/>
                                <w:sz w:val="18"/>
                                <w:szCs w:val="18"/>
                              </w:rPr>
                            </w:pPr>
                            <w:r w:rsidRPr="002A4FD2">
                              <w:rPr>
                                <w:rFonts w:ascii="Calibri" w:hAnsi="Calibri"/>
                                <w:color w:val="000000"/>
                                <w:kern w:val="24"/>
                                <w:sz w:val="18"/>
                                <w:szCs w:val="18"/>
                              </w:rPr>
                              <w:t>Ballot rejection process:</w:t>
                            </w:r>
                          </w:p>
                          <w:p w14:paraId="4DF0F0A4" w14:textId="77777777" w:rsidR="00AC49C4" w:rsidRPr="002A4FD2" w:rsidRDefault="00AC49C4">
                            <w:pPr>
                              <w:spacing w:before="0" w:after="0" w:line="240" w:lineRule="auto"/>
                              <w:rPr>
                                <w:rFonts w:ascii="Calibri" w:hAnsi="Calibri"/>
                                <w:color w:val="000000"/>
                                <w:kern w:val="24"/>
                                <w:sz w:val="18"/>
                                <w:szCs w:val="18"/>
                              </w:rPr>
                            </w:pPr>
                            <w:r w:rsidRPr="002A4FD2">
                              <w:rPr>
                                <w:rFonts w:ascii="Calibri" w:hAnsi="Calibri"/>
                                <w:color w:val="000000"/>
                                <w:kern w:val="24"/>
                                <w:sz w:val="18"/>
                                <w:szCs w:val="18"/>
                              </w:rPr>
                              <w:t>-Resubmit</w:t>
                            </w:r>
                          </w:p>
                          <w:p w14:paraId="2F4C9181" w14:textId="77777777" w:rsidR="00AC49C4" w:rsidRPr="00E17661" w:rsidRDefault="00AC49C4" w:rsidP="00E17661">
                            <w:pPr>
                              <w:spacing w:before="0" w:after="0" w:line="240" w:lineRule="auto"/>
                              <w:rPr>
                                <w:rFonts w:eastAsia="Times New Roman"/>
                                <w:sz w:val="18"/>
                                <w:szCs w:val="18"/>
                              </w:rPr>
                            </w:pPr>
                            <w:r w:rsidRPr="002A4FD2">
                              <w:rPr>
                                <w:rFonts w:ascii="Calibri" w:hAnsi="Calibri"/>
                                <w:color w:val="000000"/>
                                <w:kern w:val="24"/>
                                <w:sz w:val="18"/>
                                <w:szCs w:val="18"/>
                              </w:rPr>
                              <w:t>request</w:t>
                            </w:r>
                          </w:p>
                          <w:p w14:paraId="2776D81C" w14:textId="77777777" w:rsidR="00AC49C4" w:rsidRPr="002A4FD2" w:rsidRDefault="00AC49C4" w:rsidP="007A7FFA">
                            <w:pPr>
                              <w:spacing w:before="0" w:after="0" w:line="240" w:lineRule="auto"/>
                              <w:rPr>
                                <w:rFonts w:ascii="Calibri" w:hAnsi="Calibri"/>
                                <w:color w:val="000000"/>
                                <w:kern w:val="24"/>
                                <w:sz w:val="18"/>
                                <w:szCs w:val="18"/>
                              </w:rPr>
                            </w:pPr>
                            <w:r w:rsidRPr="002A4FD2">
                              <w:rPr>
                                <w:rFonts w:ascii="Calibri" w:hAnsi="Calibri"/>
                                <w:color w:val="000000"/>
                                <w:kern w:val="24"/>
                                <w:sz w:val="18"/>
                                <w:szCs w:val="18"/>
                              </w:rPr>
                              <w:t>-Rejection</w:t>
                            </w:r>
                          </w:p>
                          <w:p w14:paraId="154D6046" w14:textId="77777777" w:rsidR="00AC49C4" w:rsidRPr="00E17661" w:rsidRDefault="00AC49C4" w:rsidP="00E17661">
                            <w:pPr>
                              <w:spacing w:before="0" w:after="0" w:line="240" w:lineRule="auto"/>
                              <w:rPr>
                                <w:rFonts w:eastAsia="Times New Roman"/>
                                <w:sz w:val="18"/>
                                <w:szCs w:val="18"/>
                              </w:rPr>
                            </w:pPr>
                            <w:r w:rsidRPr="002A4FD2">
                              <w:rPr>
                                <w:rFonts w:ascii="Calibri" w:hAnsi="Calibri"/>
                                <w:color w:val="000000"/>
                                <w:kern w:val="24"/>
                                <w:sz w:val="18"/>
                                <w:szCs w:val="18"/>
                              </w:rPr>
                              <w:t>queue</w:t>
                            </w:r>
                          </w:p>
                          <w:p w14:paraId="54731673" w14:textId="77777777" w:rsidR="00AC49C4" w:rsidRPr="00E17661" w:rsidRDefault="00AC49C4" w:rsidP="00E47B66">
                            <w:pPr>
                              <w:pStyle w:val="ListParagraph"/>
                              <w:numPr>
                                <w:ilvl w:val="0"/>
                                <w:numId w:val="56"/>
                              </w:numPr>
                              <w:spacing w:before="0" w:after="0" w:line="240" w:lineRule="auto"/>
                              <w:rPr>
                                <w:rFonts w:eastAsia="Times New Roman"/>
                                <w:sz w:val="18"/>
                                <w:szCs w:val="18"/>
                              </w:rPr>
                            </w:pPr>
                            <w:r w:rsidRPr="002A4FD2">
                              <w:rPr>
                                <w:rFonts w:ascii="Calibri" w:hAnsi="Calibri"/>
                                <w:color w:val="000000"/>
                                <w:kern w:val="24"/>
                                <w:sz w:val="18"/>
                                <w:szCs w:val="18"/>
                              </w:rPr>
                              <w:t>Ballot not submitted alert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E4A5181" id="TextBox 32" o:spid="_x0000_s1053" type="#_x0000_t202" style="position:absolute;margin-left:349.5pt;margin-top:1.05pt;width:106.35pt;height:1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" filled="f" stroked="f">
                <v:textbox style="mso-fit-shape-to-text:t">
                  <w:txbxContent>
                    <w:p w14:paraId="26186B41" w14:textId="77777777" w:rsidR="00AC49C4" w:rsidRPr="00E17661" w:rsidRDefault="00AC49C4" w:rsidP="00E47B66">
                      <w:pPr>
                        <w:pStyle w:val="ListParagraph"/>
                        <w:numPr>
                          <w:ilvl w:val="0"/>
                          <w:numId w:val="56"/>
                        </w:numPr>
                        <w:spacing w:before="0" w:after="0" w:line="240" w:lineRule="auto"/>
                        <w:rPr>
                          <w:rFonts w:eastAsia="Times New Roman"/>
                          <w:sz w:val="18"/>
                          <w:szCs w:val="18"/>
                        </w:rPr>
                      </w:pPr>
                      <w:r w:rsidRPr="002A4FD2">
                        <w:rPr>
                          <w:rFonts w:ascii="Calibri" w:hAnsi="Calibri"/>
                          <w:color w:val="000000"/>
                          <w:kern w:val="24"/>
                          <w:sz w:val="18"/>
                          <w:szCs w:val="18"/>
                        </w:rPr>
                        <w:t>Ballot validated and authenticated</w:t>
                      </w:r>
                    </w:p>
                    <w:p w14:paraId="11D75AA8" w14:textId="77777777" w:rsidR="00AC49C4" w:rsidRPr="00E17661" w:rsidRDefault="00AC49C4" w:rsidP="00E47B66">
                      <w:pPr>
                        <w:pStyle w:val="ListParagraph"/>
                        <w:numPr>
                          <w:ilvl w:val="0"/>
                          <w:numId w:val="56"/>
                        </w:numPr>
                        <w:spacing w:before="0" w:after="0" w:line="240" w:lineRule="auto"/>
                        <w:rPr>
                          <w:rFonts w:eastAsia="Times New Roman"/>
                          <w:sz w:val="18"/>
                          <w:szCs w:val="18"/>
                        </w:rPr>
                      </w:pPr>
                      <w:r w:rsidRPr="002A4FD2">
                        <w:rPr>
                          <w:rFonts w:ascii="Calibri" w:hAnsi="Calibri"/>
                          <w:color w:val="000000"/>
                          <w:kern w:val="24"/>
                          <w:sz w:val="18"/>
                          <w:szCs w:val="18"/>
                        </w:rPr>
                        <w:t>Ballot counted</w:t>
                      </w:r>
                    </w:p>
                    <w:p w14:paraId="0DBDA1CC" w14:textId="77777777" w:rsidR="00AC49C4" w:rsidRPr="00E17661" w:rsidRDefault="00AC49C4" w:rsidP="00E47B66">
                      <w:pPr>
                        <w:pStyle w:val="ListParagraph"/>
                        <w:numPr>
                          <w:ilvl w:val="0"/>
                          <w:numId w:val="56"/>
                        </w:numPr>
                        <w:spacing w:before="0" w:after="0" w:line="240" w:lineRule="auto"/>
                        <w:rPr>
                          <w:rFonts w:eastAsia="Times New Roman"/>
                          <w:sz w:val="18"/>
                          <w:szCs w:val="18"/>
                        </w:rPr>
                      </w:pPr>
                      <w:r w:rsidRPr="002A4FD2">
                        <w:rPr>
                          <w:rFonts w:ascii="Calibri" w:hAnsi="Calibri"/>
                          <w:color w:val="000000"/>
                          <w:kern w:val="24"/>
                          <w:sz w:val="18"/>
                          <w:szCs w:val="18"/>
                        </w:rPr>
                        <w:t>Ballot paper copy printed</w:t>
                      </w:r>
                    </w:p>
                    <w:p w14:paraId="3EF4BC84" w14:textId="77777777" w:rsidR="00AC49C4" w:rsidRPr="00E17661" w:rsidRDefault="00AC49C4" w:rsidP="00E47B66">
                      <w:pPr>
                        <w:pStyle w:val="ListParagraph"/>
                        <w:numPr>
                          <w:ilvl w:val="0"/>
                          <w:numId w:val="56"/>
                        </w:numPr>
                        <w:spacing w:before="0" w:after="0" w:line="240" w:lineRule="auto"/>
                        <w:rPr>
                          <w:rFonts w:eastAsia="Times New Roman"/>
                          <w:sz w:val="18"/>
                          <w:szCs w:val="18"/>
                        </w:rPr>
                      </w:pPr>
                      <w:r w:rsidRPr="002A4FD2">
                        <w:rPr>
                          <w:rFonts w:ascii="Calibri" w:hAnsi="Calibri"/>
                          <w:color w:val="000000"/>
                          <w:kern w:val="24"/>
                          <w:sz w:val="18"/>
                          <w:szCs w:val="18"/>
                        </w:rPr>
                        <w:t>Ballot rejection process:</w:t>
                      </w:r>
                    </w:p>
                    <w:p w14:paraId="4DF0F0A4" w14:textId="77777777" w:rsidR="00AC49C4" w:rsidRPr="002A4FD2" w:rsidRDefault="00AC49C4">
                      <w:pPr>
                        <w:spacing w:before="0" w:after="0" w:line="240" w:lineRule="auto"/>
                        <w:rPr>
                          <w:rFonts w:ascii="Calibri" w:hAnsi="Calibri"/>
                          <w:color w:val="000000"/>
                          <w:kern w:val="24"/>
                          <w:sz w:val="18"/>
                          <w:szCs w:val="18"/>
                        </w:rPr>
                      </w:pPr>
                      <w:r w:rsidRPr="002A4FD2">
                        <w:rPr>
                          <w:rFonts w:ascii="Calibri" w:hAnsi="Calibri"/>
                          <w:color w:val="000000"/>
                          <w:kern w:val="24"/>
                          <w:sz w:val="18"/>
                          <w:szCs w:val="18"/>
                        </w:rPr>
                        <w:t>-Resubmit</w:t>
                      </w:r>
                    </w:p>
                    <w:p w14:paraId="2F4C9181" w14:textId="77777777" w:rsidR="00AC49C4" w:rsidRPr="00E17661" w:rsidRDefault="00AC49C4" w:rsidP="00E17661">
                      <w:pPr>
                        <w:spacing w:before="0" w:after="0" w:line="240" w:lineRule="auto"/>
                        <w:rPr>
                          <w:rFonts w:eastAsia="Times New Roman"/>
                          <w:sz w:val="18"/>
                          <w:szCs w:val="18"/>
                        </w:rPr>
                      </w:pPr>
                      <w:r w:rsidRPr="002A4FD2">
                        <w:rPr>
                          <w:rFonts w:ascii="Calibri" w:hAnsi="Calibri"/>
                          <w:color w:val="000000"/>
                          <w:kern w:val="24"/>
                          <w:sz w:val="18"/>
                          <w:szCs w:val="18"/>
                        </w:rPr>
                        <w:t>request</w:t>
                      </w:r>
                    </w:p>
                    <w:p w14:paraId="2776D81C" w14:textId="77777777" w:rsidR="00AC49C4" w:rsidRPr="002A4FD2" w:rsidRDefault="00AC49C4" w:rsidP="007A7FFA">
                      <w:pPr>
                        <w:spacing w:before="0" w:after="0" w:line="240" w:lineRule="auto"/>
                        <w:rPr>
                          <w:rFonts w:ascii="Calibri" w:hAnsi="Calibri"/>
                          <w:color w:val="000000"/>
                          <w:kern w:val="24"/>
                          <w:sz w:val="18"/>
                          <w:szCs w:val="18"/>
                        </w:rPr>
                      </w:pPr>
                      <w:r w:rsidRPr="002A4FD2">
                        <w:rPr>
                          <w:rFonts w:ascii="Calibri" w:hAnsi="Calibri"/>
                          <w:color w:val="000000"/>
                          <w:kern w:val="24"/>
                          <w:sz w:val="18"/>
                          <w:szCs w:val="18"/>
                        </w:rPr>
                        <w:t>-Rejection</w:t>
                      </w:r>
                    </w:p>
                    <w:p w14:paraId="154D6046" w14:textId="77777777" w:rsidR="00AC49C4" w:rsidRPr="00E17661" w:rsidRDefault="00AC49C4" w:rsidP="00E17661">
                      <w:pPr>
                        <w:spacing w:before="0" w:after="0" w:line="240" w:lineRule="auto"/>
                        <w:rPr>
                          <w:rFonts w:eastAsia="Times New Roman"/>
                          <w:sz w:val="18"/>
                          <w:szCs w:val="18"/>
                        </w:rPr>
                      </w:pPr>
                      <w:r w:rsidRPr="002A4FD2">
                        <w:rPr>
                          <w:rFonts w:ascii="Calibri" w:hAnsi="Calibri"/>
                          <w:color w:val="000000"/>
                          <w:kern w:val="24"/>
                          <w:sz w:val="18"/>
                          <w:szCs w:val="18"/>
                        </w:rPr>
                        <w:t>queue</w:t>
                      </w:r>
                    </w:p>
                    <w:p w14:paraId="54731673" w14:textId="77777777" w:rsidR="00AC49C4" w:rsidRPr="00E17661" w:rsidRDefault="00AC49C4" w:rsidP="00E47B66">
                      <w:pPr>
                        <w:pStyle w:val="ListParagraph"/>
                        <w:numPr>
                          <w:ilvl w:val="0"/>
                          <w:numId w:val="56"/>
                        </w:numPr>
                        <w:spacing w:before="0" w:after="0" w:line="240" w:lineRule="auto"/>
                        <w:rPr>
                          <w:rFonts w:eastAsia="Times New Roman"/>
                          <w:sz w:val="18"/>
                          <w:szCs w:val="18"/>
                        </w:rPr>
                      </w:pPr>
                      <w:r w:rsidRPr="002A4FD2">
                        <w:rPr>
                          <w:rFonts w:ascii="Calibri" w:hAnsi="Calibri"/>
                          <w:color w:val="000000"/>
                          <w:kern w:val="24"/>
                          <w:sz w:val="18"/>
                          <w:szCs w:val="18"/>
                        </w:rPr>
                        <w:t>Ballot not submitted alert</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42586B9" wp14:editId="10164852">
                <wp:simplePos x="0" y="0"/>
                <wp:positionH relativeFrom="column">
                  <wp:posOffset>5471160</wp:posOffset>
                </wp:positionH>
                <wp:positionV relativeFrom="paragraph">
                  <wp:posOffset>13335</wp:posOffset>
                </wp:positionV>
                <wp:extent cx="1350645" cy="3439795"/>
                <wp:effectExtent l="0" t="0" r="0" b="0"/>
                <wp:wrapNone/>
                <wp:docPr id="34"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3439795"/>
                        </a:xfrm>
                        <a:prstGeom prst="rect">
                          <a:avLst/>
                        </a:prstGeom>
                        <a:noFill/>
                      </wps:spPr>
                      <wps:txbx>
                        <w:txbxContent>
                          <w:p w14:paraId="1D1AB6F1" w14:textId="77777777" w:rsidR="00AC49C4" w:rsidRPr="00E17661" w:rsidRDefault="00AC49C4" w:rsidP="007A7FFA">
                            <w:pPr>
                              <w:pStyle w:val="ListParagraph"/>
                              <w:numPr>
                                <w:ilvl w:val="0"/>
                                <w:numId w:val="58"/>
                              </w:numPr>
                              <w:spacing w:before="0" w:after="0" w:line="240" w:lineRule="auto"/>
                              <w:rPr>
                                <w:rFonts w:eastAsia="Times New Roman"/>
                                <w:sz w:val="18"/>
                                <w:szCs w:val="18"/>
                              </w:rPr>
                            </w:pPr>
                            <w:r w:rsidRPr="002A4FD2">
                              <w:rPr>
                                <w:rFonts w:ascii="Calibri" w:hAnsi="Calibri"/>
                                <w:color w:val="000000"/>
                                <w:kern w:val="24"/>
                                <w:sz w:val="18"/>
                                <w:szCs w:val="18"/>
                              </w:rPr>
                              <w:t>Reconciliation of voters voting equals ballots counted plus ballots rejected (both electronic and paper)</w:t>
                            </w:r>
                          </w:p>
                          <w:p w14:paraId="24E8FF23" w14:textId="77777777" w:rsidR="00AC49C4" w:rsidRPr="00E17661" w:rsidRDefault="00AC49C4" w:rsidP="007A7FFA">
                            <w:pPr>
                              <w:pStyle w:val="ListParagraph"/>
                              <w:numPr>
                                <w:ilvl w:val="0"/>
                                <w:numId w:val="58"/>
                              </w:numPr>
                              <w:spacing w:before="0" w:after="0" w:line="240" w:lineRule="auto"/>
                              <w:rPr>
                                <w:rFonts w:eastAsia="Times New Roman"/>
                                <w:sz w:val="18"/>
                                <w:szCs w:val="18"/>
                              </w:rPr>
                            </w:pPr>
                            <w:r w:rsidRPr="002A4FD2">
                              <w:rPr>
                                <w:rFonts w:ascii="Calibri" w:hAnsi="Calibri"/>
                                <w:color w:val="000000"/>
                                <w:kern w:val="24"/>
                                <w:sz w:val="18"/>
                                <w:szCs w:val="18"/>
                              </w:rPr>
                              <w:t>For DLT – voter confirms vote:</w:t>
                            </w:r>
                          </w:p>
                          <w:p w14:paraId="1990B56A" w14:textId="77777777" w:rsidR="00AC49C4" w:rsidRPr="002A4FD2" w:rsidRDefault="00AC49C4" w:rsidP="00291D6E">
                            <w:pPr>
                              <w:spacing w:before="0" w:after="0" w:line="240" w:lineRule="auto"/>
                              <w:rPr>
                                <w:rFonts w:ascii="Calibri" w:hAnsi="Calibri"/>
                                <w:color w:val="000000"/>
                                <w:kern w:val="24"/>
                                <w:sz w:val="18"/>
                                <w:szCs w:val="18"/>
                              </w:rPr>
                            </w:pPr>
                            <w:r w:rsidRPr="002A4FD2">
                              <w:rPr>
                                <w:rFonts w:ascii="Calibri" w:hAnsi="Calibri"/>
                                <w:color w:val="000000"/>
                                <w:kern w:val="24"/>
                                <w:sz w:val="18"/>
                                <w:szCs w:val="18"/>
                              </w:rPr>
                              <w:t xml:space="preserve">Cast as </w:t>
                            </w:r>
                          </w:p>
                          <w:p w14:paraId="5F8C52DC" w14:textId="77777777" w:rsidR="00AC49C4" w:rsidRPr="00E17661" w:rsidRDefault="00AC49C4" w:rsidP="00E17661">
                            <w:pPr>
                              <w:spacing w:before="0" w:after="0" w:line="240" w:lineRule="auto"/>
                              <w:rPr>
                                <w:rFonts w:eastAsia="Times New Roman"/>
                                <w:sz w:val="18"/>
                                <w:szCs w:val="18"/>
                              </w:rPr>
                            </w:pPr>
                            <w:r w:rsidRPr="002A4FD2">
                              <w:rPr>
                                <w:rFonts w:ascii="Calibri" w:hAnsi="Calibri"/>
                                <w:color w:val="000000"/>
                                <w:kern w:val="24"/>
                                <w:sz w:val="18"/>
                                <w:szCs w:val="18"/>
                              </w:rPr>
                              <w:t xml:space="preserve"> intended</w:t>
                            </w:r>
                          </w:p>
                          <w:p w14:paraId="2553BA55" w14:textId="77777777" w:rsidR="00AC49C4" w:rsidRPr="002A4FD2" w:rsidRDefault="00AC49C4" w:rsidP="00291D6E">
                            <w:pPr>
                              <w:spacing w:before="0" w:after="0" w:line="240" w:lineRule="auto"/>
                              <w:rPr>
                                <w:rFonts w:ascii="Calibri" w:hAnsi="Calibri"/>
                                <w:color w:val="000000"/>
                                <w:kern w:val="24"/>
                                <w:sz w:val="18"/>
                                <w:szCs w:val="18"/>
                              </w:rPr>
                            </w:pPr>
                            <w:r w:rsidRPr="002A4FD2">
                              <w:rPr>
                                <w:rFonts w:ascii="Calibri" w:hAnsi="Calibri"/>
                                <w:color w:val="000000"/>
                                <w:kern w:val="24"/>
                                <w:sz w:val="18"/>
                                <w:szCs w:val="18"/>
                              </w:rPr>
                              <w:t>Recorded as</w:t>
                            </w:r>
                          </w:p>
                          <w:p w14:paraId="182024C0" w14:textId="77777777" w:rsidR="00AC49C4" w:rsidRPr="00E17661" w:rsidRDefault="00AC49C4" w:rsidP="00E17661">
                            <w:pPr>
                              <w:spacing w:before="0" w:after="0" w:line="240" w:lineRule="auto"/>
                              <w:rPr>
                                <w:rFonts w:eastAsia="Times New Roman"/>
                                <w:sz w:val="18"/>
                                <w:szCs w:val="18"/>
                              </w:rPr>
                            </w:pPr>
                            <w:r w:rsidRPr="002A4FD2">
                              <w:rPr>
                                <w:rFonts w:ascii="Calibri" w:hAnsi="Calibri"/>
                                <w:color w:val="000000"/>
                                <w:kern w:val="24"/>
                                <w:sz w:val="18"/>
                                <w:szCs w:val="18"/>
                              </w:rPr>
                              <w:t xml:space="preserve"> cast</w:t>
                            </w:r>
                          </w:p>
                          <w:p w14:paraId="242E935F" w14:textId="77777777" w:rsidR="00AC49C4" w:rsidRPr="00E17661" w:rsidRDefault="00AC49C4" w:rsidP="007A7FFA">
                            <w:pPr>
                              <w:pStyle w:val="ListParagraph"/>
                              <w:numPr>
                                <w:ilvl w:val="0"/>
                                <w:numId w:val="58"/>
                              </w:numPr>
                              <w:spacing w:before="0" w:after="0" w:line="240" w:lineRule="auto"/>
                              <w:rPr>
                                <w:rFonts w:eastAsia="Times New Roman"/>
                                <w:sz w:val="18"/>
                                <w:szCs w:val="18"/>
                              </w:rPr>
                            </w:pPr>
                            <w:r w:rsidRPr="002A4FD2">
                              <w:rPr>
                                <w:rFonts w:ascii="Calibri" w:hAnsi="Calibri"/>
                                <w:color w:val="000000"/>
                                <w:kern w:val="24"/>
                                <w:sz w:val="18"/>
                                <w:szCs w:val="18"/>
                              </w:rPr>
                              <w:t>Voter or counting dispute recording and resolution</w:t>
                            </w:r>
                          </w:p>
                          <w:p w14:paraId="29D87124" w14:textId="77777777" w:rsidR="00AC49C4" w:rsidRPr="00E17661" w:rsidRDefault="00AC49C4" w:rsidP="007A7FFA">
                            <w:pPr>
                              <w:pStyle w:val="ListParagraph"/>
                              <w:numPr>
                                <w:ilvl w:val="0"/>
                                <w:numId w:val="58"/>
                              </w:numPr>
                              <w:spacing w:before="0" w:after="0" w:line="240" w:lineRule="auto"/>
                              <w:rPr>
                                <w:rFonts w:eastAsia="Times New Roman"/>
                                <w:sz w:val="18"/>
                                <w:szCs w:val="18"/>
                              </w:rPr>
                            </w:pPr>
                            <w:r w:rsidRPr="002A4FD2">
                              <w:rPr>
                                <w:rFonts w:ascii="Calibri" w:hAnsi="Calibri"/>
                                <w:color w:val="000000"/>
                                <w:kern w:val="24"/>
                                <w:sz w:val="18"/>
                                <w:szCs w:val="18"/>
                              </w:rPr>
                              <w:t>Final Vote count reported to election authority.</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42586B9" id="TextBox 33" o:spid="_x0000_s1054" type="#_x0000_t202" style="position:absolute;margin-left:430.8pt;margin-top:1.05pt;width:106.35pt;height:27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" filled="f" stroked="f">
                <v:textbox style="mso-fit-shape-to-text:t">
                  <w:txbxContent>
                    <w:p w14:paraId="1D1AB6F1" w14:textId="77777777" w:rsidR="00AC49C4" w:rsidRPr="00E17661" w:rsidRDefault="00AC49C4" w:rsidP="007A7FFA">
                      <w:pPr>
                        <w:pStyle w:val="ListParagraph"/>
                        <w:numPr>
                          <w:ilvl w:val="0"/>
                          <w:numId w:val="58"/>
                        </w:numPr>
                        <w:spacing w:before="0" w:after="0" w:line="240" w:lineRule="auto"/>
                        <w:rPr>
                          <w:rFonts w:eastAsia="Times New Roman"/>
                          <w:sz w:val="18"/>
                          <w:szCs w:val="18"/>
                        </w:rPr>
                      </w:pPr>
                      <w:r w:rsidRPr="002A4FD2">
                        <w:rPr>
                          <w:rFonts w:ascii="Calibri" w:hAnsi="Calibri"/>
                          <w:color w:val="000000"/>
                          <w:kern w:val="24"/>
                          <w:sz w:val="18"/>
                          <w:szCs w:val="18"/>
                        </w:rPr>
                        <w:t>Reconciliation of voters voting equals ballots counted plus ballots rejected (both electronic and paper)</w:t>
                      </w:r>
                    </w:p>
                    <w:p w14:paraId="24E8FF23" w14:textId="77777777" w:rsidR="00AC49C4" w:rsidRPr="00E17661" w:rsidRDefault="00AC49C4" w:rsidP="007A7FFA">
                      <w:pPr>
                        <w:pStyle w:val="ListParagraph"/>
                        <w:numPr>
                          <w:ilvl w:val="0"/>
                          <w:numId w:val="58"/>
                        </w:numPr>
                        <w:spacing w:before="0" w:after="0" w:line="240" w:lineRule="auto"/>
                        <w:rPr>
                          <w:rFonts w:eastAsia="Times New Roman"/>
                          <w:sz w:val="18"/>
                          <w:szCs w:val="18"/>
                        </w:rPr>
                      </w:pPr>
                      <w:r w:rsidRPr="002A4FD2">
                        <w:rPr>
                          <w:rFonts w:ascii="Calibri" w:hAnsi="Calibri"/>
                          <w:color w:val="000000"/>
                          <w:kern w:val="24"/>
                          <w:sz w:val="18"/>
                          <w:szCs w:val="18"/>
                        </w:rPr>
                        <w:t>For DLT – voter confirms vote:</w:t>
                      </w:r>
                    </w:p>
                    <w:p w14:paraId="1990B56A" w14:textId="77777777" w:rsidR="00AC49C4" w:rsidRPr="002A4FD2" w:rsidRDefault="00AC49C4" w:rsidP="00291D6E">
                      <w:pPr>
                        <w:spacing w:before="0" w:after="0" w:line="240" w:lineRule="auto"/>
                        <w:rPr>
                          <w:rFonts w:ascii="Calibri" w:hAnsi="Calibri"/>
                          <w:color w:val="000000"/>
                          <w:kern w:val="24"/>
                          <w:sz w:val="18"/>
                          <w:szCs w:val="18"/>
                        </w:rPr>
                      </w:pPr>
                      <w:r w:rsidRPr="002A4FD2">
                        <w:rPr>
                          <w:rFonts w:ascii="Calibri" w:hAnsi="Calibri"/>
                          <w:color w:val="000000"/>
                          <w:kern w:val="24"/>
                          <w:sz w:val="18"/>
                          <w:szCs w:val="18"/>
                        </w:rPr>
                        <w:t xml:space="preserve">Cast as </w:t>
                      </w:r>
                    </w:p>
                    <w:p w14:paraId="5F8C52DC" w14:textId="77777777" w:rsidR="00AC49C4" w:rsidRPr="00E17661" w:rsidRDefault="00AC49C4" w:rsidP="00E17661">
                      <w:pPr>
                        <w:spacing w:before="0" w:after="0" w:line="240" w:lineRule="auto"/>
                        <w:rPr>
                          <w:rFonts w:eastAsia="Times New Roman"/>
                          <w:sz w:val="18"/>
                          <w:szCs w:val="18"/>
                        </w:rPr>
                      </w:pPr>
                      <w:r w:rsidRPr="002A4FD2">
                        <w:rPr>
                          <w:rFonts w:ascii="Calibri" w:hAnsi="Calibri"/>
                          <w:color w:val="000000"/>
                          <w:kern w:val="24"/>
                          <w:sz w:val="18"/>
                          <w:szCs w:val="18"/>
                        </w:rPr>
                        <w:t xml:space="preserve"> intended</w:t>
                      </w:r>
                    </w:p>
                    <w:p w14:paraId="2553BA55" w14:textId="77777777" w:rsidR="00AC49C4" w:rsidRPr="002A4FD2" w:rsidRDefault="00AC49C4" w:rsidP="00291D6E">
                      <w:pPr>
                        <w:spacing w:before="0" w:after="0" w:line="240" w:lineRule="auto"/>
                        <w:rPr>
                          <w:rFonts w:ascii="Calibri" w:hAnsi="Calibri"/>
                          <w:color w:val="000000"/>
                          <w:kern w:val="24"/>
                          <w:sz w:val="18"/>
                          <w:szCs w:val="18"/>
                        </w:rPr>
                      </w:pPr>
                      <w:r w:rsidRPr="002A4FD2">
                        <w:rPr>
                          <w:rFonts w:ascii="Calibri" w:hAnsi="Calibri"/>
                          <w:color w:val="000000"/>
                          <w:kern w:val="24"/>
                          <w:sz w:val="18"/>
                          <w:szCs w:val="18"/>
                        </w:rPr>
                        <w:t>Recorded as</w:t>
                      </w:r>
                    </w:p>
                    <w:p w14:paraId="182024C0" w14:textId="77777777" w:rsidR="00AC49C4" w:rsidRPr="00E17661" w:rsidRDefault="00AC49C4" w:rsidP="00E17661">
                      <w:pPr>
                        <w:spacing w:before="0" w:after="0" w:line="240" w:lineRule="auto"/>
                        <w:rPr>
                          <w:rFonts w:eastAsia="Times New Roman"/>
                          <w:sz w:val="18"/>
                          <w:szCs w:val="18"/>
                        </w:rPr>
                      </w:pPr>
                      <w:r w:rsidRPr="002A4FD2">
                        <w:rPr>
                          <w:rFonts w:ascii="Calibri" w:hAnsi="Calibri"/>
                          <w:color w:val="000000"/>
                          <w:kern w:val="24"/>
                          <w:sz w:val="18"/>
                          <w:szCs w:val="18"/>
                        </w:rPr>
                        <w:t xml:space="preserve"> cast</w:t>
                      </w:r>
                    </w:p>
                    <w:p w14:paraId="242E935F" w14:textId="77777777" w:rsidR="00AC49C4" w:rsidRPr="00E17661" w:rsidRDefault="00AC49C4" w:rsidP="007A7FFA">
                      <w:pPr>
                        <w:pStyle w:val="ListParagraph"/>
                        <w:numPr>
                          <w:ilvl w:val="0"/>
                          <w:numId w:val="58"/>
                        </w:numPr>
                        <w:spacing w:before="0" w:after="0" w:line="240" w:lineRule="auto"/>
                        <w:rPr>
                          <w:rFonts w:eastAsia="Times New Roman"/>
                          <w:sz w:val="18"/>
                          <w:szCs w:val="18"/>
                        </w:rPr>
                      </w:pPr>
                      <w:r w:rsidRPr="002A4FD2">
                        <w:rPr>
                          <w:rFonts w:ascii="Calibri" w:hAnsi="Calibri"/>
                          <w:color w:val="000000"/>
                          <w:kern w:val="24"/>
                          <w:sz w:val="18"/>
                          <w:szCs w:val="18"/>
                        </w:rPr>
                        <w:t>Voter or counting dispute recording and resolution</w:t>
                      </w:r>
                    </w:p>
                    <w:p w14:paraId="29D87124" w14:textId="77777777" w:rsidR="00AC49C4" w:rsidRPr="00E17661" w:rsidRDefault="00AC49C4" w:rsidP="007A7FFA">
                      <w:pPr>
                        <w:pStyle w:val="ListParagraph"/>
                        <w:numPr>
                          <w:ilvl w:val="0"/>
                          <w:numId w:val="58"/>
                        </w:numPr>
                        <w:spacing w:before="0" w:after="0" w:line="240" w:lineRule="auto"/>
                        <w:rPr>
                          <w:rFonts w:eastAsia="Times New Roman"/>
                          <w:sz w:val="18"/>
                          <w:szCs w:val="18"/>
                        </w:rPr>
                      </w:pPr>
                      <w:r w:rsidRPr="002A4FD2">
                        <w:rPr>
                          <w:rFonts w:ascii="Calibri" w:hAnsi="Calibri"/>
                          <w:color w:val="000000"/>
                          <w:kern w:val="24"/>
                          <w:sz w:val="18"/>
                          <w:szCs w:val="18"/>
                        </w:rPr>
                        <w:t>Final Vote count reported to election authority.</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EAE3E46" wp14:editId="1686C68F">
                <wp:simplePos x="0" y="0"/>
                <wp:positionH relativeFrom="column">
                  <wp:posOffset>2505075</wp:posOffset>
                </wp:positionH>
                <wp:positionV relativeFrom="paragraph">
                  <wp:posOffset>156210</wp:posOffset>
                </wp:positionV>
                <wp:extent cx="1350645" cy="1347470"/>
                <wp:effectExtent l="0" t="0" r="0" b="0"/>
                <wp:wrapNone/>
                <wp:docPr id="1037"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1347470"/>
                        </a:xfrm>
                        <a:prstGeom prst="rect">
                          <a:avLst/>
                        </a:prstGeom>
                        <a:noFill/>
                      </wps:spPr>
                      <wps:txbx>
                        <w:txbxContent>
                          <w:p w14:paraId="16AAFE5D" w14:textId="77777777" w:rsidR="00AC49C4" w:rsidRPr="00E17661" w:rsidRDefault="00AC49C4" w:rsidP="00E47B66">
                            <w:pPr>
                              <w:pStyle w:val="ListParagraph"/>
                              <w:numPr>
                                <w:ilvl w:val="0"/>
                                <w:numId w:val="54"/>
                              </w:numPr>
                              <w:spacing w:before="0" w:after="0" w:line="240" w:lineRule="auto"/>
                              <w:rPr>
                                <w:rFonts w:eastAsia="Times New Roman"/>
                                <w:sz w:val="18"/>
                                <w:szCs w:val="18"/>
                              </w:rPr>
                            </w:pPr>
                            <w:r w:rsidRPr="002A4FD2">
                              <w:rPr>
                                <w:rFonts w:ascii="Calibri" w:hAnsi="Calibri"/>
                                <w:color w:val="000000"/>
                                <w:kern w:val="24"/>
                                <w:sz w:val="18"/>
                                <w:szCs w:val="18"/>
                              </w:rPr>
                              <w:t>Approved Ballot generation</w:t>
                            </w:r>
                          </w:p>
                          <w:p w14:paraId="38ECED75" w14:textId="77777777" w:rsidR="00AC49C4" w:rsidRPr="00E17661" w:rsidRDefault="00AC49C4" w:rsidP="00E47B66">
                            <w:pPr>
                              <w:pStyle w:val="ListParagraph"/>
                              <w:numPr>
                                <w:ilvl w:val="0"/>
                                <w:numId w:val="54"/>
                              </w:numPr>
                              <w:spacing w:before="0" w:after="0" w:line="240" w:lineRule="auto"/>
                              <w:rPr>
                                <w:rFonts w:eastAsia="Times New Roman"/>
                                <w:sz w:val="18"/>
                                <w:szCs w:val="18"/>
                              </w:rPr>
                            </w:pPr>
                            <w:r w:rsidRPr="002A4FD2">
                              <w:rPr>
                                <w:rFonts w:ascii="Calibri" w:hAnsi="Calibri"/>
                                <w:color w:val="000000"/>
                                <w:kern w:val="24"/>
                                <w:sz w:val="18"/>
                                <w:szCs w:val="18"/>
                              </w:rPr>
                              <w:t>Ballot Delivery (one per registered voter requesting vote)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EAE3E46" id="TextBox 30" o:spid="_x0000_s1055" type="#_x0000_t202" style="position:absolute;margin-left:197.25pt;margin-top:12.3pt;width:106.35pt;height:106.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" filled="f" stroked="f">
                <v:textbox style="mso-fit-shape-to-text:t">
                  <w:txbxContent>
                    <w:p w14:paraId="16AAFE5D" w14:textId="77777777" w:rsidR="00AC49C4" w:rsidRPr="00E17661" w:rsidRDefault="00AC49C4" w:rsidP="00E47B66">
                      <w:pPr>
                        <w:pStyle w:val="ListParagraph"/>
                        <w:numPr>
                          <w:ilvl w:val="0"/>
                          <w:numId w:val="54"/>
                        </w:numPr>
                        <w:spacing w:before="0" w:after="0" w:line="240" w:lineRule="auto"/>
                        <w:rPr>
                          <w:rFonts w:eastAsia="Times New Roman"/>
                          <w:sz w:val="18"/>
                          <w:szCs w:val="18"/>
                        </w:rPr>
                      </w:pPr>
                      <w:r w:rsidRPr="002A4FD2">
                        <w:rPr>
                          <w:rFonts w:ascii="Calibri" w:hAnsi="Calibri"/>
                          <w:color w:val="000000"/>
                          <w:kern w:val="24"/>
                          <w:sz w:val="18"/>
                          <w:szCs w:val="18"/>
                        </w:rPr>
                        <w:t>Approved Ballot generation</w:t>
                      </w:r>
                    </w:p>
                    <w:p w14:paraId="38ECED75" w14:textId="77777777" w:rsidR="00AC49C4" w:rsidRPr="00E17661" w:rsidRDefault="00AC49C4" w:rsidP="00E47B66">
                      <w:pPr>
                        <w:pStyle w:val="ListParagraph"/>
                        <w:numPr>
                          <w:ilvl w:val="0"/>
                          <w:numId w:val="54"/>
                        </w:numPr>
                        <w:spacing w:before="0" w:after="0" w:line="240" w:lineRule="auto"/>
                        <w:rPr>
                          <w:rFonts w:eastAsia="Times New Roman"/>
                          <w:sz w:val="18"/>
                          <w:szCs w:val="18"/>
                        </w:rPr>
                      </w:pPr>
                      <w:r w:rsidRPr="002A4FD2">
                        <w:rPr>
                          <w:rFonts w:ascii="Calibri" w:hAnsi="Calibri"/>
                          <w:color w:val="000000"/>
                          <w:kern w:val="24"/>
                          <w:sz w:val="18"/>
                          <w:szCs w:val="18"/>
                        </w:rPr>
                        <w:t>Ballot Delivery (one per registered voter requesting vote)</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D97DFD2" wp14:editId="6ACF8B19">
                <wp:simplePos x="0" y="0"/>
                <wp:positionH relativeFrom="column">
                  <wp:posOffset>1704975</wp:posOffset>
                </wp:positionH>
                <wp:positionV relativeFrom="paragraph">
                  <wp:posOffset>108585</wp:posOffset>
                </wp:positionV>
                <wp:extent cx="1350645" cy="1068070"/>
                <wp:effectExtent l="0" t="0" r="0" b="0"/>
                <wp:wrapNone/>
                <wp:docPr id="1036"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1068070"/>
                        </a:xfrm>
                        <a:prstGeom prst="rect">
                          <a:avLst/>
                        </a:prstGeom>
                        <a:noFill/>
                      </wps:spPr>
                      <wps:txbx>
                        <w:txbxContent>
                          <w:p w14:paraId="6772535B" w14:textId="77777777" w:rsidR="00AC49C4" w:rsidRPr="00E17661" w:rsidRDefault="00AC49C4" w:rsidP="00E47B66">
                            <w:pPr>
                              <w:pStyle w:val="ListParagraph"/>
                              <w:numPr>
                                <w:ilvl w:val="0"/>
                                <w:numId w:val="53"/>
                              </w:numPr>
                              <w:spacing w:before="0" w:after="0" w:line="240" w:lineRule="auto"/>
                              <w:rPr>
                                <w:rFonts w:eastAsia="Times New Roman"/>
                                <w:sz w:val="18"/>
                                <w:szCs w:val="18"/>
                              </w:rPr>
                            </w:pPr>
                            <w:r w:rsidRPr="002A4FD2">
                              <w:rPr>
                                <w:rFonts w:ascii="Calibri" w:hAnsi="Calibri"/>
                                <w:color w:val="000000"/>
                                <w:kern w:val="24"/>
                                <w:sz w:val="18"/>
                                <w:szCs w:val="18"/>
                              </w:rPr>
                              <w:t>Voter Application</w:t>
                            </w:r>
                          </w:p>
                          <w:p w14:paraId="27F4AD57" w14:textId="77777777" w:rsidR="00AC49C4" w:rsidRPr="00E17661" w:rsidRDefault="00AC49C4" w:rsidP="00E47B66">
                            <w:pPr>
                              <w:pStyle w:val="ListParagraph"/>
                              <w:numPr>
                                <w:ilvl w:val="0"/>
                                <w:numId w:val="53"/>
                              </w:numPr>
                              <w:spacing w:before="0" w:after="0" w:line="240" w:lineRule="auto"/>
                              <w:rPr>
                                <w:rFonts w:eastAsia="Times New Roman"/>
                                <w:sz w:val="18"/>
                                <w:szCs w:val="18"/>
                              </w:rPr>
                            </w:pPr>
                            <w:r w:rsidRPr="002A4FD2">
                              <w:rPr>
                                <w:rFonts w:ascii="Calibri" w:hAnsi="Calibri"/>
                                <w:color w:val="000000"/>
                                <w:kern w:val="24"/>
                                <w:sz w:val="18"/>
                                <w:szCs w:val="18"/>
                              </w:rPr>
                              <w:t>Voter Approval</w:t>
                            </w:r>
                          </w:p>
                          <w:p w14:paraId="70AAAFEE" w14:textId="77777777" w:rsidR="00AC49C4" w:rsidRPr="00E17661" w:rsidRDefault="00AC49C4" w:rsidP="00E47B66">
                            <w:pPr>
                              <w:pStyle w:val="ListParagraph"/>
                              <w:numPr>
                                <w:ilvl w:val="0"/>
                                <w:numId w:val="53"/>
                              </w:numPr>
                              <w:spacing w:before="0" w:after="0" w:line="240" w:lineRule="auto"/>
                              <w:rPr>
                                <w:rFonts w:eastAsia="Times New Roman"/>
                                <w:sz w:val="18"/>
                                <w:szCs w:val="18"/>
                              </w:rPr>
                            </w:pPr>
                            <w:r w:rsidRPr="002A4FD2">
                              <w:rPr>
                                <w:rFonts w:ascii="Calibri" w:hAnsi="Calibri"/>
                                <w:color w:val="000000"/>
                                <w:kern w:val="24"/>
                                <w:sz w:val="18"/>
                                <w:szCs w:val="18"/>
                              </w:rPr>
                              <w:t>Voter Application records and audit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D97DFD2" id="TextBox 29" o:spid="_x0000_s1056" type="#_x0000_t202" style="position:absolute;margin-left:134.25pt;margin-top:8.55pt;width:106.35pt;height:8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" filled="f" stroked="f">
                <v:textbox style="mso-fit-shape-to-text:t">
                  <w:txbxContent>
                    <w:p w14:paraId="6772535B" w14:textId="77777777" w:rsidR="00AC49C4" w:rsidRPr="00E17661" w:rsidRDefault="00AC49C4" w:rsidP="00E47B66">
                      <w:pPr>
                        <w:pStyle w:val="ListParagraph"/>
                        <w:numPr>
                          <w:ilvl w:val="0"/>
                          <w:numId w:val="53"/>
                        </w:numPr>
                        <w:spacing w:before="0" w:after="0" w:line="240" w:lineRule="auto"/>
                        <w:rPr>
                          <w:rFonts w:eastAsia="Times New Roman"/>
                          <w:sz w:val="18"/>
                          <w:szCs w:val="18"/>
                        </w:rPr>
                      </w:pPr>
                      <w:r w:rsidRPr="002A4FD2">
                        <w:rPr>
                          <w:rFonts w:ascii="Calibri" w:hAnsi="Calibri"/>
                          <w:color w:val="000000"/>
                          <w:kern w:val="24"/>
                          <w:sz w:val="18"/>
                          <w:szCs w:val="18"/>
                        </w:rPr>
                        <w:t>Voter Application</w:t>
                      </w:r>
                    </w:p>
                    <w:p w14:paraId="27F4AD57" w14:textId="77777777" w:rsidR="00AC49C4" w:rsidRPr="00E17661" w:rsidRDefault="00AC49C4" w:rsidP="00E47B66">
                      <w:pPr>
                        <w:pStyle w:val="ListParagraph"/>
                        <w:numPr>
                          <w:ilvl w:val="0"/>
                          <w:numId w:val="53"/>
                        </w:numPr>
                        <w:spacing w:before="0" w:after="0" w:line="240" w:lineRule="auto"/>
                        <w:rPr>
                          <w:rFonts w:eastAsia="Times New Roman"/>
                          <w:sz w:val="18"/>
                          <w:szCs w:val="18"/>
                        </w:rPr>
                      </w:pPr>
                      <w:r w:rsidRPr="002A4FD2">
                        <w:rPr>
                          <w:rFonts w:ascii="Calibri" w:hAnsi="Calibri"/>
                          <w:color w:val="000000"/>
                          <w:kern w:val="24"/>
                          <w:sz w:val="18"/>
                          <w:szCs w:val="18"/>
                        </w:rPr>
                        <w:t>Voter Approval</w:t>
                      </w:r>
                    </w:p>
                    <w:p w14:paraId="70AAAFEE" w14:textId="77777777" w:rsidR="00AC49C4" w:rsidRPr="00E17661" w:rsidRDefault="00AC49C4" w:rsidP="00E47B66">
                      <w:pPr>
                        <w:pStyle w:val="ListParagraph"/>
                        <w:numPr>
                          <w:ilvl w:val="0"/>
                          <w:numId w:val="53"/>
                        </w:numPr>
                        <w:spacing w:before="0" w:after="0" w:line="240" w:lineRule="auto"/>
                        <w:rPr>
                          <w:rFonts w:eastAsia="Times New Roman"/>
                          <w:sz w:val="18"/>
                          <w:szCs w:val="18"/>
                        </w:rPr>
                      </w:pPr>
                      <w:r w:rsidRPr="002A4FD2">
                        <w:rPr>
                          <w:rFonts w:ascii="Calibri" w:hAnsi="Calibri"/>
                          <w:color w:val="000000"/>
                          <w:kern w:val="24"/>
                          <w:sz w:val="18"/>
                          <w:szCs w:val="18"/>
                        </w:rPr>
                        <w:t>Voter Application records and audit</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16722D58" wp14:editId="3FE51BE3">
                <wp:simplePos x="0" y="0"/>
                <wp:positionH relativeFrom="column">
                  <wp:posOffset>847725</wp:posOffset>
                </wp:positionH>
                <wp:positionV relativeFrom="paragraph">
                  <wp:posOffset>146685</wp:posOffset>
                </wp:positionV>
                <wp:extent cx="1350645" cy="2825115"/>
                <wp:effectExtent l="0" t="0" r="0" b="0"/>
                <wp:wrapNone/>
                <wp:docPr id="1035"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2825115"/>
                        </a:xfrm>
                        <a:prstGeom prst="rect">
                          <a:avLst/>
                        </a:prstGeom>
                        <a:noFill/>
                      </wps:spPr>
                      <wps:txbx>
                        <w:txbxContent>
                          <w:p w14:paraId="3C2198B7" w14:textId="77777777" w:rsidR="00AC49C4" w:rsidRPr="00E17661" w:rsidRDefault="00AC49C4" w:rsidP="00261C74">
                            <w:pPr>
                              <w:pStyle w:val="ListParagraph"/>
                              <w:numPr>
                                <w:ilvl w:val="0"/>
                                <w:numId w:val="51"/>
                              </w:numPr>
                              <w:spacing w:before="0" w:after="0" w:line="240" w:lineRule="auto"/>
                              <w:rPr>
                                <w:rFonts w:eastAsia="Times New Roman"/>
                                <w:sz w:val="18"/>
                                <w:szCs w:val="18"/>
                              </w:rPr>
                            </w:pPr>
                            <w:r w:rsidRPr="002A4FD2">
                              <w:rPr>
                                <w:rFonts w:ascii="Calibri" w:hAnsi="Calibri"/>
                                <w:color w:val="000000"/>
                                <w:kern w:val="24"/>
                                <w:sz w:val="18"/>
                                <w:szCs w:val="18"/>
                              </w:rPr>
                              <w:t>Candidate Application</w:t>
                            </w:r>
                          </w:p>
                          <w:p w14:paraId="6FEC87D5" w14:textId="77777777" w:rsidR="00AC49C4" w:rsidRPr="00E17661" w:rsidRDefault="00AC49C4" w:rsidP="00261C74">
                            <w:pPr>
                              <w:pStyle w:val="ListParagraph"/>
                              <w:numPr>
                                <w:ilvl w:val="0"/>
                                <w:numId w:val="51"/>
                              </w:numPr>
                              <w:spacing w:before="0" w:after="0" w:line="240" w:lineRule="auto"/>
                              <w:rPr>
                                <w:rFonts w:eastAsia="Times New Roman"/>
                                <w:sz w:val="18"/>
                                <w:szCs w:val="18"/>
                              </w:rPr>
                            </w:pPr>
                            <w:r w:rsidRPr="002A4FD2">
                              <w:rPr>
                                <w:rFonts w:ascii="Calibri" w:hAnsi="Calibri"/>
                                <w:color w:val="000000"/>
                                <w:kern w:val="24"/>
                                <w:sz w:val="18"/>
                                <w:szCs w:val="18"/>
                              </w:rPr>
                              <w:t>Candidate Approval</w:t>
                            </w:r>
                          </w:p>
                          <w:p w14:paraId="6023F109" w14:textId="77777777" w:rsidR="00AC49C4" w:rsidRPr="00E17661" w:rsidRDefault="00AC49C4" w:rsidP="00261C74">
                            <w:pPr>
                              <w:pStyle w:val="ListParagraph"/>
                              <w:numPr>
                                <w:ilvl w:val="0"/>
                                <w:numId w:val="51"/>
                              </w:numPr>
                              <w:spacing w:before="0" w:after="0" w:line="240" w:lineRule="auto"/>
                              <w:rPr>
                                <w:rFonts w:eastAsia="Times New Roman"/>
                                <w:sz w:val="18"/>
                                <w:szCs w:val="18"/>
                              </w:rPr>
                            </w:pPr>
                            <w:r w:rsidRPr="002A4FD2">
                              <w:rPr>
                                <w:rFonts w:ascii="Calibri" w:hAnsi="Calibri"/>
                                <w:color w:val="000000"/>
                                <w:kern w:val="24"/>
                                <w:sz w:val="18"/>
                                <w:szCs w:val="18"/>
                              </w:rPr>
                              <w:t>Candidate Application records and audit</w:t>
                            </w:r>
                          </w:p>
                          <w:p w14:paraId="5DE2CD72" w14:textId="77777777" w:rsidR="00AC49C4" w:rsidRPr="00E17661" w:rsidRDefault="00AC49C4" w:rsidP="00261C74">
                            <w:pPr>
                              <w:pStyle w:val="ListParagraph"/>
                              <w:numPr>
                                <w:ilvl w:val="0"/>
                                <w:numId w:val="51"/>
                              </w:numPr>
                              <w:spacing w:before="0" w:after="0" w:line="240" w:lineRule="auto"/>
                              <w:rPr>
                                <w:rFonts w:eastAsia="Times New Roman"/>
                                <w:sz w:val="18"/>
                                <w:szCs w:val="18"/>
                              </w:rPr>
                            </w:pPr>
                            <w:r w:rsidRPr="002A4FD2">
                              <w:rPr>
                                <w:rFonts w:ascii="Calibri" w:hAnsi="Calibri"/>
                                <w:color w:val="000000"/>
                                <w:kern w:val="24"/>
                                <w:sz w:val="18"/>
                                <w:szCs w:val="18"/>
                              </w:rPr>
                              <w:t>Candidate publication &amp; notification</w:t>
                            </w:r>
                          </w:p>
                          <w:p w14:paraId="60F06CD2" w14:textId="77777777" w:rsidR="00AC49C4" w:rsidRPr="002A4FD2" w:rsidRDefault="00AC49C4" w:rsidP="00E17661">
                            <w:pPr>
                              <w:ind w:firstLine="0"/>
                              <w:rPr>
                                <w:rFonts w:eastAsia="Yu Mincho"/>
                                <w:sz w:val="18"/>
                                <w:szCs w:val="18"/>
                              </w:rPr>
                            </w:pPr>
                            <w:r w:rsidRPr="002A4FD2">
                              <w:rPr>
                                <w:rFonts w:ascii="Calibri" w:hAnsi="Calibri"/>
                                <w:b/>
                                <w:bCs/>
                                <w:color w:val="000000"/>
                                <w:kern w:val="24"/>
                                <w:sz w:val="18"/>
                                <w:szCs w:val="18"/>
                              </w:rPr>
                              <w:t>Election Admin</w:t>
                            </w:r>
                            <w:r w:rsidRPr="002A4FD2">
                              <w:rPr>
                                <w:rFonts w:ascii="Calibri" w:hAnsi="Calibri"/>
                                <w:color w:val="000000"/>
                                <w:kern w:val="24"/>
                                <w:sz w:val="18"/>
                                <w:szCs w:val="18"/>
                              </w:rPr>
                              <w:t>:</w:t>
                            </w:r>
                          </w:p>
                          <w:p w14:paraId="028BAF66" w14:textId="77777777" w:rsidR="00AC49C4" w:rsidRPr="00E17661" w:rsidRDefault="00AC49C4" w:rsidP="00261C74">
                            <w:pPr>
                              <w:pStyle w:val="ListParagraph"/>
                              <w:numPr>
                                <w:ilvl w:val="0"/>
                                <w:numId w:val="52"/>
                              </w:numPr>
                              <w:spacing w:before="0" w:after="0" w:line="240" w:lineRule="auto"/>
                              <w:rPr>
                                <w:rFonts w:eastAsia="Times New Roman"/>
                                <w:sz w:val="18"/>
                                <w:szCs w:val="18"/>
                              </w:rPr>
                            </w:pPr>
                            <w:r w:rsidRPr="002A4FD2">
                              <w:rPr>
                                <w:rFonts w:ascii="Calibri" w:hAnsi="Calibri"/>
                                <w:color w:val="000000"/>
                                <w:kern w:val="24"/>
                                <w:sz w:val="18"/>
                                <w:szCs w:val="18"/>
                              </w:rPr>
                              <w:t>Ballot format and content preparation</w:t>
                            </w:r>
                          </w:p>
                          <w:p w14:paraId="43D4A03D" w14:textId="77777777" w:rsidR="00AC49C4" w:rsidRPr="00E17661" w:rsidRDefault="00AC49C4" w:rsidP="00261C74">
                            <w:pPr>
                              <w:pStyle w:val="ListParagraph"/>
                              <w:numPr>
                                <w:ilvl w:val="0"/>
                                <w:numId w:val="52"/>
                              </w:numPr>
                              <w:spacing w:before="0" w:after="0" w:line="240" w:lineRule="auto"/>
                              <w:rPr>
                                <w:rFonts w:eastAsia="Times New Roman"/>
                                <w:sz w:val="18"/>
                                <w:szCs w:val="18"/>
                              </w:rPr>
                            </w:pPr>
                            <w:r w:rsidRPr="002A4FD2">
                              <w:rPr>
                                <w:rFonts w:ascii="Calibri" w:hAnsi="Calibri"/>
                                <w:color w:val="000000"/>
                                <w:kern w:val="24"/>
                                <w:sz w:val="18"/>
                                <w:szCs w:val="18"/>
                              </w:rPr>
                              <w:t>Ballot format and content preparation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6722D58" id="TextBox 28" o:spid="_x0000_s1057" type="#_x0000_t202" style="position:absolute;margin-left:66.75pt;margin-top:11.55pt;width:106.35pt;height:22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" filled="f" stroked="f">
                <v:textbox style="mso-fit-shape-to-text:t">
                  <w:txbxContent>
                    <w:p w14:paraId="3C2198B7" w14:textId="77777777" w:rsidR="00AC49C4" w:rsidRPr="00E17661" w:rsidRDefault="00AC49C4" w:rsidP="00261C74">
                      <w:pPr>
                        <w:pStyle w:val="ListParagraph"/>
                        <w:numPr>
                          <w:ilvl w:val="0"/>
                          <w:numId w:val="51"/>
                        </w:numPr>
                        <w:spacing w:before="0" w:after="0" w:line="240" w:lineRule="auto"/>
                        <w:rPr>
                          <w:rFonts w:eastAsia="Times New Roman"/>
                          <w:sz w:val="18"/>
                          <w:szCs w:val="18"/>
                        </w:rPr>
                      </w:pPr>
                      <w:r w:rsidRPr="002A4FD2">
                        <w:rPr>
                          <w:rFonts w:ascii="Calibri" w:hAnsi="Calibri"/>
                          <w:color w:val="000000"/>
                          <w:kern w:val="24"/>
                          <w:sz w:val="18"/>
                          <w:szCs w:val="18"/>
                        </w:rPr>
                        <w:t>Candidate Application</w:t>
                      </w:r>
                    </w:p>
                    <w:p w14:paraId="6FEC87D5" w14:textId="77777777" w:rsidR="00AC49C4" w:rsidRPr="00E17661" w:rsidRDefault="00AC49C4" w:rsidP="00261C74">
                      <w:pPr>
                        <w:pStyle w:val="ListParagraph"/>
                        <w:numPr>
                          <w:ilvl w:val="0"/>
                          <w:numId w:val="51"/>
                        </w:numPr>
                        <w:spacing w:before="0" w:after="0" w:line="240" w:lineRule="auto"/>
                        <w:rPr>
                          <w:rFonts w:eastAsia="Times New Roman"/>
                          <w:sz w:val="18"/>
                          <w:szCs w:val="18"/>
                        </w:rPr>
                      </w:pPr>
                      <w:r w:rsidRPr="002A4FD2">
                        <w:rPr>
                          <w:rFonts w:ascii="Calibri" w:hAnsi="Calibri"/>
                          <w:color w:val="000000"/>
                          <w:kern w:val="24"/>
                          <w:sz w:val="18"/>
                          <w:szCs w:val="18"/>
                        </w:rPr>
                        <w:t>Candidate Approval</w:t>
                      </w:r>
                    </w:p>
                    <w:p w14:paraId="6023F109" w14:textId="77777777" w:rsidR="00AC49C4" w:rsidRPr="00E17661" w:rsidRDefault="00AC49C4" w:rsidP="00261C74">
                      <w:pPr>
                        <w:pStyle w:val="ListParagraph"/>
                        <w:numPr>
                          <w:ilvl w:val="0"/>
                          <w:numId w:val="51"/>
                        </w:numPr>
                        <w:spacing w:before="0" w:after="0" w:line="240" w:lineRule="auto"/>
                        <w:rPr>
                          <w:rFonts w:eastAsia="Times New Roman"/>
                          <w:sz w:val="18"/>
                          <w:szCs w:val="18"/>
                        </w:rPr>
                      </w:pPr>
                      <w:r w:rsidRPr="002A4FD2">
                        <w:rPr>
                          <w:rFonts w:ascii="Calibri" w:hAnsi="Calibri"/>
                          <w:color w:val="000000"/>
                          <w:kern w:val="24"/>
                          <w:sz w:val="18"/>
                          <w:szCs w:val="18"/>
                        </w:rPr>
                        <w:t>Candidate Application records and audit</w:t>
                      </w:r>
                    </w:p>
                    <w:p w14:paraId="5DE2CD72" w14:textId="77777777" w:rsidR="00AC49C4" w:rsidRPr="00E17661" w:rsidRDefault="00AC49C4" w:rsidP="00261C74">
                      <w:pPr>
                        <w:pStyle w:val="ListParagraph"/>
                        <w:numPr>
                          <w:ilvl w:val="0"/>
                          <w:numId w:val="51"/>
                        </w:numPr>
                        <w:spacing w:before="0" w:after="0" w:line="240" w:lineRule="auto"/>
                        <w:rPr>
                          <w:rFonts w:eastAsia="Times New Roman"/>
                          <w:sz w:val="18"/>
                          <w:szCs w:val="18"/>
                        </w:rPr>
                      </w:pPr>
                      <w:r w:rsidRPr="002A4FD2">
                        <w:rPr>
                          <w:rFonts w:ascii="Calibri" w:hAnsi="Calibri"/>
                          <w:color w:val="000000"/>
                          <w:kern w:val="24"/>
                          <w:sz w:val="18"/>
                          <w:szCs w:val="18"/>
                        </w:rPr>
                        <w:t>Candidate publication &amp; notification</w:t>
                      </w:r>
                    </w:p>
                    <w:p w14:paraId="60F06CD2" w14:textId="77777777" w:rsidR="00AC49C4" w:rsidRPr="002A4FD2" w:rsidRDefault="00AC49C4" w:rsidP="00E17661">
                      <w:pPr>
                        <w:ind w:firstLine="0"/>
                        <w:rPr>
                          <w:rFonts w:eastAsia="Yu Mincho"/>
                          <w:sz w:val="18"/>
                          <w:szCs w:val="18"/>
                        </w:rPr>
                      </w:pPr>
                      <w:r w:rsidRPr="002A4FD2">
                        <w:rPr>
                          <w:rFonts w:ascii="Calibri" w:hAnsi="Calibri"/>
                          <w:b/>
                          <w:bCs/>
                          <w:color w:val="000000"/>
                          <w:kern w:val="24"/>
                          <w:sz w:val="18"/>
                          <w:szCs w:val="18"/>
                        </w:rPr>
                        <w:t>Election Admin</w:t>
                      </w:r>
                      <w:r w:rsidRPr="002A4FD2">
                        <w:rPr>
                          <w:rFonts w:ascii="Calibri" w:hAnsi="Calibri"/>
                          <w:color w:val="000000"/>
                          <w:kern w:val="24"/>
                          <w:sz w:val="18"/>
                          <w:szCs w:val="18"/>
                        </w:rPr>
                        <w:t>:</w:t>
                      </w:r>
                    </w:p>
                    <w:p w14:paraId="028BAF66" w14:textId="77777777" w:rsidR="00AC49C4" w:rsidRPr="00E17661" w:rsidRDefault="00AC49C4" w:rsidP="00261C74">
                      <w:pPr>
                        <w:pStyle w:val="ListParagraph"/>
                        <w:numPr>
                          <w:ilvl w:val="0"/>
                          <w:numId w:val="52"/>
                        </w:numPr>
                        <w:spacing w:before="0" w:after="0" w:line="240" w:lineRule="auto"/>
                        <w:rPr>
                          <w:rFonts w:eastAsia="Times New Roman"/>
                          <w:sz w:val="18"/>
                          <w:szCs w:val="18"/>
                        </w:rPr>
                      </w:pPr>
                      <w:r w:rsidRPr="002A4FD2">
                        <w:rPr>
                          <w:rFonts w:ascii="Calibri" w:hAnsi="Calibri"/>
                          <w:color w:val="000000"/>
                          <w:kern w:val="24"/>
                          <w:sz w:val="18"/>
                          <w:szCs w:val="18"/>
                        </w:rPr>
                        <w:t>Ballot format and content preparation</w:t>
                      </w:r>
                    </w:p>
                    <w:p w14:paraId="43D4A03D" w14:textId="77777777" w:rsidR="00AC49C4" w:rsidRPr="00E17661" w:rsidRDefault="00AC49C4" w:rsidP="00261C74">
                      <w:pPr>
                        <w:pStyle w:val="ListParagraph"/>
                        <w:numPr>
                          <w:ilvl w:val="0"/>
                          <w:numId w:val="52"/>
                        </w:numPr>
                        <w:spacing w:before="0" w:after="0" w:line="240" w:lineRule="auto"/>
                        <w:rPr>
                          <w:rFonts w:eastAsia="Times New Roman"/>
                          <w:sz w:val="18"/>
                          <w:szCs w:val="18"/>
                        </w:rPr>
                      </w:pPr>
                      <w:r w:rsidRPr="002A4FD2">
                        <w:rPr>
                          <w:rFonts w:ascii="Calibri" w:hAnsi="Calibri"/>
                          <w:color w:val="000000"/>
                          <w:kern w:val="24"/>
                          <w:sz w:val="18"/>
                          <w:szCs w:val="18"/>
                        </w:rPr>
                        <w:t>Ballot format and content preparation</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35424955" wp14:editId="1A95DD1D">
                <wp:simplePos x="0" y="0"/>
                <wp:positionH relativeFrom="margin">
                  <wp:posOffset>-219075</wp:posOffset>
                </wp:positionH>
                <wp:positionV relativeFrom="paragraph">
                  <wp:posOffset>184785</wp:posOffset>
                </wp:positionV>
                <wp:extent cx="1462405" cy="7077075"/>
                <wp:effectExtent l="0" t="0" r="0" b="0"/>
                <wp:wrapNone/>
                <wp:docPr id="1033"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7077075"/>
                        </a:xfrm>
                        <a:prstGeom prst="rect">
                          <a:avLst/>
                        </a:prstGeom>
                        <a:noFill/>
                      </wps:spPr>
                      <wps:txbx>
                        <w:txbxContent>
                          <w:p w14:paraId="537EFB46"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Election authorities to approve candidates, voters, election staff</w:t>
                            </w:r>
                          </w:p>
                          <w:p w14:paraId="497A9EC5"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Voter eligibility definition</w:t>
                            </w:r>
                          </w:p>
                          <w:p w14:paraId="0029CC74"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Voter registration process – forms, controls etc.</w:t>
                            </w:r>
                          </w:p>
                          <w:p w14:paraId="5E952C4B"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 xml:space="preserve">Ballot authentication, acceptance &amp; rejection standards and controls </w:t>
                            </w:r>
                          </w:p>
                          <w:p w14:paraId="1BD13542"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Election definition e.g. roles, issues, timing, standards etc.</w:t>
                            </w:r>
                          </w:p>
                          <w:p w14:paraId="43F4D814"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Candidate eligibility definition.</w:t>
                            </w:r>
                          </w:p>
                          <w:p w14:paraId="23124C76"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Voting process, methods, roles, administration, standards oversight definition</w:t>
                            </w:r>
                          </w:p>
                          <w:p w14:paraId="100C1280"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Vote total count reporting and aggregation process.</w:t>
                            </w:r>
                          </w:p>
                          <w:p w14:paraId="3A2E84DA" w14:textId="77777777" w:rsidR="00AC49C4" w:rsidRDefault="00AC49C4" w:rsidP="00D24851">
                            <w:pPr>
                              <w:pStyle w:val="ListParagraph"/>
                              <w:numPr>
                                <w:ilvl w:val="0"/>
                                <w:numId w:val="50"/>
                              </w:numPr>
                              <w:spacing w:before="0" w:after="0" w:line="240" w:lineRule="auto"/>
                              <w:rPr>
                                <w:rFonts w:eastAsia="Times New Roman"/>
                                <w:sz w:val="20"/>
                              </w:rPr>
                            </w:pPr>
                            <w:r w:rsidRPr="002A4FD2">
                              <w:rPr>
                                <w:rFonts w:ascii="Calibri" w:hAnsi="Calibri"/>
                                <w:color w:val="000000"/>
                                <w:kern w:val="24"/>
                                <w:sz w:val="18"/>
                                <w:szCs w:val="18"/>
                              </w:rPr>
                              <w:t>Local, State and Federal or National Government laws &amp; regulations compliance</w:t>
                            </w:r>
                            <w:r w:rsidRPr="002A4FD2">
                              <w:rPr>
                                <w:rFonts w:ascii="Calibri" w:hAnsi="Calibri"/>
                                <w:color w:val="000000"/>
                                <w:kern w:val="24"/>
                                <w:sz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424955" id="TextBox 27" o:spid="_x0000_s1058" type="#_x0000_t202" style="position:absolute;margin-left:-17.25pt;margin-top:14.55pt;width:115.15pt;height:557.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" filled="f" stroked="f">
                <v:textbox>
                  <w:txbxContent>
                    <w:p w14:paraId="537EFB46"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Election authorities to approve candidates, voters, election staff</w:t>
                      </w:r>
                    </w:p>
                    <w:p w14:paraId="497A9EC5"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Voter eligibility definition</w:t>
                      </w:r>
                    </w:p>
                    <w:p w14:paraId="0029CC74"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Voter registration process – forms, controls etc.</w:t>
                      </w:r>
                    </w:p>
                    <w:p w14:paraId="5E952C4B"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 xml:space="preserve">Ballot authentication, acceptance &amp; rejection standards and controls </w:t>
                      </w:r>
                    </w:p>
                    <w:p w14:paraId="1BD13542"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Election definition e.g. roles, issues, timing, standards etc.</w:t>
                      </w:r>
                    </w:p>
                    <w:p w14:paraId="43F4D814"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Candidate eligibility definition.</w:t>
                      </w:r>
                    </w:p>
                    <w:p w14:paraId="23124C76"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Voting process, methods, roles, administration, standards oversight definition</w:t>
                      </w:r>
                    </w:p>
                    <w:p w14:paraId="100C1280" w14:textId="77777777" w:rsidR="00AC49C4" w:rsidRPr="00E17661" w:rsidRDefault="00AC49C4" w:rsidP="00D24851">
                      <w:pPr>
                        <w:pStyle w:val="ListParagraph"/>
                        <w:numPr>
                          <w:ilvl w:val="0"/>
                          <w:numId w:val="50"/>
                        </w:numPr>
                        <w:spacing w:before="0" w:after="0" w:line="240" w:lineRule="auto"/>
                        <w:rPr>
                          <w:rFonts w:eastAsia="Times New Roman"/>
                          <w:sz w:val="18"/>
                          <w:szCs w:val="18"/>
                        </w:rPr>
                      </w:pPr>
                      <w:r w:rsidRPr="002A4FD2">
                        <w:rPr>
                          <w:rFonts w:ascii="Calibri" w:hAnsi="Calibri"/>
                          <w:color w:val="000000"/>
                          <w:kern w:val="24"/>
                          <w:sz w:val="18"/>
                          <w:szCs w:val="18"/>
                        </w:rPr>
                        <w:t>Vote total count reporting and aggregation process.</w:t>
                      </w:r>
                    </w:p>
                    <w:p w14:paraId="3A2E84DA" w14:textId="77777777" w:rsidR="00AC49C4" w:rsidRDefault="00AC49C4" w:rsidP="00D24851">
                      <w:pPr>
                        <w:pStyle w:val="ListParagraph"/>
                        <w:numPr>
                          <w:ilvl w:val="0"/>
                          <w:numId w:val="50"/>
                        </w:numPr>
                        <w:spacing w:before="0" w:after="0" w:line="240" w:lineRule="auto"/>
                        <w:rPr>
                          <w:rFonts w:eastAsia="Times New Roman"/>
                          <w:sz w:val="20"/>
                        </w:rPr>
                      </w:pPr>
                      <w:r w:rsidRPr="002A4FD2">
                        <w:rPr>
                          <w:rFonts w:ascii="Calibri" w:hAnsi="Calibri"/>
                          <w:color w:val="000000"/>
                          <w:kern w:val="24"/>
                          <w:sz w:val="18"/>
                          <w:szCs w:val="18"/>
                        </w:rPr>
                        <w:t>Local, State and Federal or National Government laws &amp; regulations compliance</w:t>
                      </w:r>
                      <w:r w:rsidRPr="002A4FD2">
                        <w:rPr>
                          <w:rFonts w:ascii="Calibri" w:hAnsi="Calibri"/>
                          <w:color w:val="000000"/>
                          <w:kern w:val="24"/>
                          <w:sz w:val="20"/>
                        </w:rPr>
                        <w:t>.</w:t>
                      </w:r>
                    </w:p>
                  </w:txbxContent>
                </v:textbox>
                <w10:wrap anchorx="margin"/>
              </v:shape>
            </w:pict>
          </mc:Fallback>
        </mc:AlternateContent>
      </w:r>
    </w:p>
    <w:commentRangeEnd w:id="46"/>
    <w:p w14:paraId="42520C03" w14:textId="77777777" w:rsidR="00522770" w:rsidRDefault="00AC49C4" w:rsidP="00E17661">
      <w:pPr>
        <w:ind w:firstLine="0"/>
      </w:pPr>
      <w:r>
        <w:rPr>
          <w:rStyle w:val="CommentReference"/>
        </w:rPr>
        <w:commentReference w:id="46"/>
      </w:r>
    </w:p>
    <w:p w14:paraId="60A3AEC6" w14:textId="77777777" w:rsidR="00522770" w:rsidRDefault="00522770" w:rsidP="00252AC2"/>
    <w:p w14:paraId="0274BA0D" w14:textId="77777777" w:rsidR="00D24851" w:rsidRDefault="00D24851" w:rsidP="00252AC2"/>
    <w:p w14:paraId="53122936" w14:textId="77777777" w:rsidR="00D24851" w:rsidRDefault="00D24851" w:rsidP="00252AC2"/>
    <w:p w14:paraId="7AC3E810" w14:textId="77777777" w:rsidR="00D24851" w:rsidRDefault="00D24851" w:rsidP="00252AC2"/>
    <w:p w14:paraId="48AAB0C9" w14:textId="77777777" w:rsidR="00D24851" w:rsidRDefault="00D24851" w:rsidP="00D24851">
      <w:pPr>
        <w:ind w:firstLine="0"/>
      </w:pPr>
    </w:p>
    <w:p w14:paraId="574CFC57" w14:textId="77777777" w:rsidR="00D24851" w:rsidRDefault="00D24851" w:rsidP="00D24851">
      <w:pPr>
        <w:ind w:firstLine="0"/>
      </w:pPr>
    </w:p>
    <w:p w14:paraId="3F796FF8" w14:textId="77777777" w:rsidR="00D24851" w:rsidRDefault="00D24851" w:rsidP="00D24851">
      <w:pPr>
        <w:ind w:firstLine="0"/>
      </w:pPr>
    </w:p>
    <w:p w14:paraId="30C9592F" w14:textId="77777777" w:rsidR="00D24851" w:rsidRDefault="00D24851" w:rsidP="00D24851">
      <w:pPr>
        <w:ind w:firstLine="0"/>
      </w:pPr>
    </w:p>
    <w:p w14:paraId="376F1C9E" w14:textId="77777777" w:rsidR="00D24851" w:rsidRDefault="00D24851" w:rsidP="00D24851">
      <w:pPr>
        <w:ind w:firstLine="0"/>
      </w:pPr>
    </w:p>
    <w:p w14:paraId="3CA9AA3F" w14:textId="77777777" w:rsidR="00252AC2" w:rsidRDefault="00252AC2" w:rsidP="00252AC2">
      <w:r>
        <w:t xml:space="preserve">The primary aspects of voting are shown above in the diagram </w:t>
      </w:r>
      <w:r w:rsidR="004F0DEC">
        <w:t>illustrated</w:t>
      </w:r>
      <w:commentRangeStart w:id="47"/>
      <w:r>
        <w:t xml:space="preserve">.  </w:t>
      </w:r>
      <w:r w:rsidR="004F0DEC">
        <w:t>Result Certification is</w:t>
      </w:r>
      <w:r>
        <w:t xml:space="preserve"> at the end of </w:t>
      </w:r>
      <w:r w:rsidR="00F875B9">
        <w:t>the election cycle (as needed)</w:t>
      </w:r>
      <w:r>
        <w:t xml:space="preserve">   In the event of a close election that goes to c</w:t>
      </w:r>
      <w:r w:rsidR="00E52EEE">
        <w:t>o</w:t>
      </w:r>
      <w:r>
        <w:t xml:space="preserve">urt, after the hand recount has perhaps changed the outcome, it is likely that the court will order that the parties go back to the blockchain to achieve an electronic audit of the actual </w:t>
      </w:r>
      <w:r w:rsidR="00E52EEE">
        <w:t xml:space="preserve">votes </w:t>
      </w:r>
      <w:r>
        <w:t>c</w:t>
      </w:r>
      <w:r w:rsidR="00E52EEE">
        <w:t>ast</w:t>
      </w:r>
      <w:r>
        <w:t xml:space="preserve">.  </w:t>
      </w:r>
      <w:r w:rsidR="003E2A67">
        <w:t>(The last sentence here should perhaps be a recommendation rather than a prediction. Also, in the recommendation it can be explained why it is a recommendation – immutable record.)</w:t>
      </w:r>
      <w:commentRangeEnd w:id="47"/>
      <w:r w:rsidR="00AC49C4">
        <w:rPr>
          <w:rStyle w:val="CommentReference"/>
        </w:rPr>
        <w:commentReference w:id="47"/>
      </w:r>
    </w:p>
    <w:p w14:paraId="53F50C5A" w14:textId="77777777" w:rsidR="004F0DEC" w:rsidRDefault="004F0DEC" w:rsidP="004F0DEC">
      <w:pPr>
        <w:ind w:firstLine="0"/>
      </w:pPr>
    </w:p>
    <w:p w14:paraId="7AE7ADE3" w14:textId="77777777" w:rsidR="004F0DEC" w:rsidRDefault="004F0DEC" w:rsidP="004F0DEC">
      <w:pPr>
        <w:ind w:firstLine="0"/>
      </w:pPr>
      <w:r>
        <w:t xml:space="preserve">Additional Requirements – </w:t>
      </w:r>
    </w:p>
    <w:p w14:paraId="2506CB76" w14:textId="77777777" w:rsidR="004F0DEC" w:rsidRPr="004F0DEC" w:rsidRDefault="004F0DEC" w:rsidP="004F0DEC">
      <w:pPr>
        <w:ind w:firstLine="0"/>
      </w:pPr>
      <w:r w:rsidRPr="004F0DEC">
        <w:rPr>
          <w:b/>
          <w:bCs/>
        </w:rPr>
        <w:t>Voter Registration Distributed Ledger Roles Responsibilities</w:t>
      </w:r>
    </w:p>
    <w:p w14:paraId="10B83A39" w14:textId="77777777" w:rsidR="004F0DEC" w:rsidRPr="004F0DEC" w:rsidRDefault="004F0DEC" w:rsidP="004F0DEC">
      <w:pPr>
        <w:ind w:firstLine="0"/>
      </w:pPr>
      <w:r w:rsidRPr="004F0DEC">
        <w:t>(To be defined)</w:t>
      </w:r>
    </w:p>
    <w:p w14:paraId="069E53B5" w14:textId="77777777" w:rsidR="004F0DEC" w:rsidRPr="004F0DEC" w:rsidRDefault="004F0DEC" w:rsidP="004F0DEC">
      <w:pPr>
        <w:numPr>
          <w:ilvl w:val="0"/>
          <w:numId w:val="59"/>
        </w:numPr>
      </w:pPr>
      <w:r w:rsidRPr="004F0DEC">
        <w:t>Voter Registration Application</w:t>
      </w:r>
    </w:p>
    <w:p w14:paraId="02FE06AC" w14:textId="77777777" w:rsidR="004F0DEC" w:rsidRPr="004F0DEC" w:rsidRDefault="004F0DEC" w:rsidP="004F0DEC">
      <w:pPr>
        <w:numPr>
          <w:ilvl w:val="0"/>
          <w:numId w:val="59"/>
        </w:numPr>
      </w:pPr>
      <w:r w:rsidRPr="004F0DEC">
        <w:t>Voter Registration Application accepted</w:t>
      </w:r>
    </w:p>
    <w:p w14:paraId="6652A5A3" w14:textId="77777777" w:rsidR="004F0DEC" w:rsidRPr="004F0DEC" w:rsidRDefault="004F0DEC" w:rsidP="004F0DEC">
      <w:pPr>
        <w:numPr>
          <w:ilvl w:val="0"/>
          <w:numId w:val="59"/>
        </w:numPr>
      </w:pPr>
      <w:r w:rsidRPr="004F0DEC">
        <w:lastRenderedPageBreak/>
        <w:t>DLT “Voter Registration” Transaction Generation (Note: could include encrypted or hashed data for the immutable record)</w:t>
      </w:r>
    </w:p>
    <w:p w14:paraId="0BA93E0E" w14:textId="77777777" w:rsidR="004F0DEC" w:rsidRPr="004F0DEC" w:rsidRDefault="004F0DEC" w:rsidP="004F0DEC">
      <w:pPr>
        <w:numPr>
          <w:ilvl w:val="0"/>
          <w:numId w:val="59"/>
        </w:numPr>
      </w:pPr>
      <w:r w:rsidRPr="004F0DEC">
        <w:t>Voter Registration proposed to immutable ledger</w:t>
      </w:r>
    </w:p>
    <w:p w14:paraId="76BE4F69" w14:textId="77777777" w:rsidR="004F0DEC" w:rsidRPr="004F0DEC" w:rsidRDefault="004F0DEC" w:rsidP="004F0DEC">
      <w:pPr>
        <w:numPr>
          <w:ilvl w:val="0"/>
          <w:numId w:val="59"/>
        </w:numPr>
      </w:pPr>
      <w:r w:rsidRPr="004F0DEC">
        <w:t>Voter Registration confirmed to immutable ledger</w:t>
      </w:r>
    </w:p>
    <w:p w14:paraId="7DF9756A" w14:textId="77777777" w:rsidR="004F0DEC" w:rsidRPr="004F0DEC" w:rsidRDefault="004F0DEC" w:rsidP="004F0DEC">
      <w:pPr>
        <w:numPr>
          <w:ilvl w:val="0"/>
          <w:numId w:val="59"/>
        </w:numPr>
      </w:pPr>
      <w:r w:rsidRPr="004F0DEC">
        <w:t>Confidential voter receipt issued</w:t>
      </w:r>
    </w:p>
    <w:p w14:paraId="661A5087" w14:textId="77777777" w:rsidR="004F0DEC" w:rsidRPr="004F0DEC" w:rsidRDefault="004F0DEC" w:rsidP="004F0DEC">
      <w:pPr>
        <w:numPr>
          <w:ilvl w:val="0"/>
          <w:numId w:val="59"/>
        </w:numPr>
      </w:pPr>
      <w:r w:rsidRPr="004F0DEC">
        <w:t>Confidential record of ballot delivered when voting during election</w:t>
      </w:r>
    </w:p>
    <w:p w14:paraId="1A902FF9" w14:textId="77777777" w:rsidR="004F0DEC" w:rsidRDefault="004F0DEC">
      <w:pPr>
        <w:spacing w:before="0" w:after="160" w:line="259" w:lineRule="auto"/>
        <w:ind w:firstLine="0"/>
      </w:pPr>
      <w:r>
        <w:br w:type="page"/>
      </w:r>
    </w:p>
    <w:p w14:paraId="288D30A3" w14:textId="77777777" w:rsidR="004F0DEC" w:rsidRDefault="004F0DEC" w:rsidP="004F0DEC">
      <w:pPr>
        <w:ind w:firstLine="0"/>
      </w:pPr>
    </w:p>
    <w:p w14:paraId="4B8F9423" w14:textId="77777777" w:rsidR="004F0DEC" w:rsidRPr="004F0DEC" w:rsidRDefault="004F0DEC" w:rsidP="004F0DEC">
      <w:pPr>
        <w:ind w:firstLine="0"/>
      </w:pPr>
      <w:r w:rsidRPr="004F0DEC">
        <w:rPr>
          <w:b/>
          <w:bCs/>
        </w:rPr>
        <w:t>Voting Distributed Ledger Roles Responsibilities</w:t>
      </w:r>
    </w:p>
    <w:p w14:paraId="5E32E206" w14:textId="77777777" w:rsidR="004F0DEC" w:rsidRPr="004F0DEC" w:rsidRDefault="004F0DEC" w:rsidP="004F0DEC">
      <w:pPr>
        <w:ind w:firstLine="0"/>
      </w:pPr>
      <w:r w:rsidRPr="004F0DEC">
        <w:t>(To be defined)</w:t>
      </w:r>
    </w:p>
    <w:p w14:paraId="6115DBD1" w14:textId="77777777" w:rsidR="004F0DEC" w:rsidRPr="004F0DEC" w:rsidRDefault="004F0DEC" w:rsidP="004F0DEC">
      <w:pPr>
        <w:numPr>
          <w:ilvl w:val="0"/>
          <w:numId w:val="60"/>
        </w:numPr>
      </w:pPr>
      <w:r w:rsidRPr="004F0DEC">
        <w:t>Ballot Delivery</w:t>
      </w:r>
    </w:p>
    <w:p w14:paraId="1E9EC063" w14:textId="77777777" w:rsidR="004F0DEC" w:rsidRPr="004F0DEC" w:rsidRDefault="004F0DEC" w:rsidP="004F0DEC">
      <w:pPr>
        <w:numPr>
          <w:ilvl w:val="0"/>
          <w:numId w:val="60"/>
        </w:numPr>
      </w:pPr>
      <w:r w:rsidRPr="004F0DEC">
        <w:t>Voter - Ballot Marking</w:t>
      </w:r>
    </w:p>
    <w:p w14:paraId="4B47592D" w14:textId="77777777" w:rsidR="004F0DEC" w:rsidRPr="004F0DEC" w:rsidRDefault="004F0DEC" w:rsidP="004F0DEC">
      <w:pPr>
        <w:numPr>
          <w:ilvl w:val="0"/>
          <w:numId w:val="60"/>
        </w:numPr>
      </w:pPr>
      <w:r w:rsidRPr="004F0DEC">
        <w:t>Voter - Ballot Return</w:t>
      </w:r>
    </w:p>
    <w:p w14:paraId="0B34EA91" w14:textId="77777777" w:rsidR="004F0DEC" w:rsidRPr="004F0DEC" w:rsidRDefault="004F0DEC" w:rsidP="004F0DEC">
      <w:pPr>
        <w:numPr>
          <w:ilvl w:val="0"/>
          <w:numId w:val="60"/>
        </w:numPr>
      </w:pPr>
      <w:r w:rsidRPr="004F0DEC">
        <w:t>Ballot Return receiver – DLT “Vote” Transaction Generation</w:t>
      </w:r>
    </w:p>
    <w:p w14:paraId="081780A4" w14:textId="77777777" w:rsidR="004F0DEC" w:rsidRPr="004F0DEC" w:rsidRDefault="004F0DEC" w:rsidP="004F0DEC">
      <w:pPr>
        <w:numPr>
          <w:ilvl w:val="0"/>
          <w:numId w:val="60"/>
        </w:numPr>
      </w:pPr>
      <w:r w:rsidRPr="004F0DEC">
        <w:t>Ballot Validation (Potential for Public validation and also Public witness to Ballot Validation process)</w:t>
      </w:r>
    </w:p>
    <w:p w14:paraId="08AEBD64" w14:textId="77777777" w:rsidR="004F0DEC" w:rsidRPr="004F0DEC" w:rsidRDefault="004F0DEC" w:rsidP="004F0DEC">
      <w:pPr>
        <w:numPr>
          <w:ilvl w:val="0"/>
          <w:numId w:val="60"/>
        </w:numPr>
      </w:pPr>
      <w:r w:rsidRPr="004F0DEC">
        <w:t>Ballot Counting</w:t>
      </w:r>
    </w:p>
    <w:p w14:paraId="32A46671" w14:textId="77777777" w:rsidR="004F0DEC" w:rsidRPr="004F0DEC" w:rsidRDefault="004F0DEC" w:rsidP="004F0DEC">
      <w:pPr>
        <w:numPr>
          <w:ilvl w:val="0"/>
          <w:numId w:val="60"/>
        </w:numPr>
      </w:pPr>
      <w:r w:rsidRPr="004F0DEC">
        <w:t>Ballot proposed to immutable ledger</w:t>
      </w:r>
    </w:p>
    <w:p w14:paraId="67FAD0F8" w14:textId="77777777" w:rsidR="004F0DEC" w:rsidRPr="004F0DEC" w:rsidRDefault="004F0DEC" w:rsidP="004F0DEC">
      <w:pPr>
        <w:numPr>
          <w:ilvl w:val="0"/>
          <w:numId w:val="60"/>
        </w:numPr>
      </w:pPr>
      <w:r w:rsidRPr="004F0DEC">
        <w:t>Ballot confirmed to immutable ledger</w:t>
      </w:r>
    </w:p>
    <w:p w14:paraId="1C2FA4B8" w14:textId="77777777" w:rsidR="004F0DEC" w:rsidRPr="004F0DEC" w:rsidRDefault="004F0DEC" w:rsidP="004F0DEC">
      <w:pPr>
        <w:numPr>
          <w:ilvl w:val="0"/>
          <w:numId w:val="60"/>
        </w:numPr>
      </w:pPr>
      <w:r w:rsidRPr="004F0DEC">
        <w:t>Ballot receipt for voter</w:t>
      </w:r>
    </w:p>
    <w:p w14:paraId="6ACEEC86" w14:textId="77777777" w:rsidR="004F0DEC" w:rsidRPr="004F0DEC" w:rsidRDefault="004F0DEC" w:rsidP="004F0DEC">
      <w:pPr>
        <w:numPr>
          <w:ilvl w:val="0"/>
          <w:numId w:val="60"/>
        </w:numPr>
      </w:pPr>
      <w:r w:rsidRPr="004F0DEC">
        <w:t>Ballot counting / vote reporting after voting ends</w:t>
      </w:r>
    </w:p>
    <w:p w14:paraId="1F54CE09" w14:textId="77777777" w:rsidR="004F0DEC" w:rsidRPr="004F0DEC" w:rsidRDefault="004F0DEC" w:rsidP="004F0DEC">
      <w:pPr>
        <w:ind w:firstLine="0"/>
      </w:pPr>
      <w:r w:rsidRPr="004F0DEC">
        <w:rPr>
          <w:b/>
          <w:bCs/>
        </w:rPr>
        <w:t>Control Relationships:</w:t>
      </w:r>
    </w:p>
    <w:p w14:paraId="137104C4" w14:textId="77777777" w:rsidR="004F0DEC" w:rsidRPr="004F0DEC" w:rsidRDefault="004F0DEC" w:rsidP="004F0DEC">
      <w:pPr>
        <w:numPr>
          <w:ilvl w:val="0"/>
          <w:numId w:val="61"/>
        </w:numPr>
      </w:pPr>
      <w:r w:rsidRPr="004F0DEC">
        <w:t>Confidential Voter registration to Voter Ballot link</w:t>
      </w:r>
    </w:p>
    <w:p w14:paraId="71D09058" w14:textId="77777777" w:rsidR="004F0DEC" w:rsidRPr="004F0DEC" w:rsidRDefault="004F0DEC" w:rsidP="004F0DEC">
      <w:pPr>
        <w:numPr>
          <w:ilvl w:val="0"/>
          <w:numId w:val="61"/>
        </w:numPr>
      </w:pPr>
      <w:r w:rsidRPr="004F0DEC">
        <w:t>Confidential reconciliation of registered voters voting to votes cast</w:t>
      </w:r>
    </w:p>
    <w:p w14:paraId="693E6233" w14:textId="77777777" w:rsidR="004F0DEC" w:rsidRPr="004F0DEC" w:rsidRDefault="004F0DEC" w:rsidP="004F0DEC">
      <w:pPr>
        <w:numPr>
          <w:ilvl w:val="0"/>
          <w:numId w:val="61"/>
        </w:numPr>
      </w:pPr>
      <w:r w:rsidRPr="004F0DEC">
        <w:t>Confidential receipt for voter to confirm</w:t>
      </w:r>
    </w:p>
    <w:p w14:paraId="194A1D77" w14:textId="77777777" w:rsidR="004F0DEC" w:rsidRPr="004F0DEC" w:rsidRDefault="004F0DEC" w:rsidP="004F0DEC">
      <w:pPr>
        <w:numPr>
          <w:ilvl w:val="1"/>
          <w:numId w:val="61"/>
        </w:numPr>
      </w:pPr>
      <w:r w:rsidRPr="004F0DEC">
        <w:t xml:space="preserve">Vote cast as intended and </w:t>
      </w:r>
    </w:p>
    <w:p w14:paraId="4B591707" w14:textId="77777777" w:rsidR="004F0DEC" w:rsidRPr="004F0DEC" w:rsidRDefault="004F0DEC" w:rsidP="004F0DEC">
      <w:pPr>
        <w:numPr>
          <w:ilvl w:val="1"/>
          <w:numId w:val="61"/>
        </w:numPr>
      </w:pPr>
      <w:r w:rsidRPr="004F0DEC">
        <w:t>Recorded as cast</w:t>
      </w:r>
    </w:p>
    <w:p w14:paraId="33D5353F" w14:textId="77777777" w:rsidR="004F0DEC" w:rsidRDefault="004F0DEC" w:rsidP="004F0DEC">
      <w:pPr>
        <w:ind w:firstLine="0"/>
      </w:pPr>
    </w:p>
    <w:p w14:paraId="1568733A" w14:textId="77777777" w:rsidR="004F0DEC" w:rsidRDefault="004F0DEC" w:rsidP="004F0DEC">
      <w:pPr>
        <w:ind w:firstLine="0"/>
      </w:pPr>
      <w:commentRangeStart w:id="48"/>
    </w:p>
    <w:p w14:paraId="63193A88" w14:textId="77777777" w:rsidR="00DA6F8D" w:rsidRDefault="00056EF5" w:rsidP="00056EF5">
      <w:pPr>
        <w:pStyle w:val="Heading1"/>
      </w:pPr>
      <w:r>
        <w:t xml:space="preserve">   </w:t>
      </w:r>
      <w:r w:rsidR="00DA6F8D" w:rsidRPr="00056EF5">
        <w:t>Blockchain Voting Infrastructure</w:t>
      </w:r>
      <w:r>
        <w:t xml:space="preserve">:  </w:t>
      </w:r>
      <w:r w:rsidR="00DA6F8D">
        <w:t>Government Business Blockchain Platform</w:t>
      </w:r>
    </w:p>
    <w:p w14:paraId="59E751AA" w14:textId="77777777" w:rsidR="00DA6F8D" w:rsidRDefault="00DA6F8D" w:rsidP="00DA6F8D">
      <w:r>
        <w:t>The Government Business Blockchain Platform (</w:t>
      </w:r>
      <w:r w:rsidR="002D7425">
        <w:t xml:space="preserve">GBBP </w:t>
      </w:r>
      <w:r w:rsidR="007E3B87">
        <w:t>or</w:t>
      </w:r>
      <w:r w:rsidR="002D7425">
        <w:t xml:space="preserve"> SERVER</w:t>
      </w:r>
      <w:r>
        <w:t>) is a multi-</w:t>
      </w:r>
      <w:commentRangeStart w:id="49"/>
      <w:r>
        <w:t>blockchain</w:t>
      </w:r>
      <w:commentRangeEnd w:id="49"/>
      <w:r w:rsidR="00C369F9">
        <w:rPr>
          <w:rStyle w:val="CommentReference"/>
        </w:rPr>
        <w:commentReference w:id="49"/>
      </w:r>
      <w:r>
        <w:t xml:space="preserve"> platform that allows any vendor blockchain data to be connected to this platform. The </w:t>
      </w:r>
      <w:r w:rsidR="002D7425">
        <w:t xml:space="preserve">GBBP </w:t>
      </w:r>
      <w:r w:rsidR="007E3B87">
        <w:t>or</w:t>
      </w:r>
      <w:r w:rsidR="002D7425">
        <w:t xml:space="preserve"> SERVER</w:t>
      </w:r>
      <w:r>
        <w:t xml:space="preserve"> performs verification and integrity check. It ensures that data that is recorded to the </w:t>
      </w:r>
      <w:r w:rsidR="002D7425">
        <w:t xml:space="preserve">GBBP </w:t>
      </w:r>
      <w:r w:rsidR="007E3B87">
        <w:t>or</w:t>
      </w:r>
      <w:r w:rsidR="002D7425">
        <w:t xml:space="preserve"> SERVER</w:t>
      </w:r>
      <w:r>
        <w:t xml:space="preserve"> may not be changed or altered without detection. It provides viability of data in accordance with established permissions. The GBA administers the </w:t>
      </w:r>
      <w:r w:rsidR="002D7425">
        <w:t xml:space="preserve">GBBP </w:t>
      </w:r>
      <w:r w:rsidR="007E3B87">
        <w:t>or</w:t>
      </w:r>
      <w:r w:rsidR="002D7425">
        <w:t xml:space="preserve"> SERVER</w:t>
      </w:r>
      <w:r w:rsidR="00822F1E">
        <w:t xml:space="preserve"> certification that tests the system for security and transmission functionality, looking for protection of the integrity of each ballot in every case.</w:t>
      </w:r>
      <w:commentRangeEnd w:id="48"/>
      <w:r w:rsidR="00AC49C4">
        <w:rPr>
          <w:rStyle w:val="CommentReference"/>
        </w:rPr>
        <w:commentReference w:id="48"/>
      </w:r>
    </w:p>
    <w:p w14:paraId="1A34D3EE" w14:textId="77777777" w:rsidR="00DA6F8D" w:rsidRDefault="003B500A" w:rsidP="00E82A45">
      <w:pPr>
        <w:pStyle w:val="Heading2"/>
      </w:pPr>
      <w:r>
        <w:t xml:space="preserve">  </w:t>
      </w:r>
      <w:r w:rsidR="00DA6F8D">
        <w:t>Specific Election Technology</w:t>
      </w:r>
    </w:p>
    <w:p w14:paraId="77B31DE2" w14:textId="77777777" w:rsidR="00DA6F8D" w:rsidRDefault="00DA6F8D" w:rsidP="00DA6F8D">
      <w:r>
        <w:t>Each election shall use a tool suite that is comprised of components that satisfy the following criteria.</w:t>
      </w:r>
    </w:p>
    <w:p w14:paraId="2D8E71CC" w14:textId="77777777" w:rsidR="00DA6F8D" w:rsidRDefault="003B500A" w:rsidP="00E82A45">
      <w:pPr>
        <w:pStyle w:val="Heading3"/>
      </w:pPr>
      <w:r>
        <w:t xml:space="preserve">   </w:t>
      </w:r>
      <w:r w:rsidR="00DA6F8D">
        <w:t>Administration Interface Technology</w:t>
      </w:r>
    </w:p>
    <w:p w14:paraId="4CB05AFA" w14:textId="77777777" w:rsidR="00DA6F8D" w:rsidRDefault="00DA6F8D" w:rsidP="00DA6F8D">
      <w:r>
        <w:t xml:space="preserve">Election Administration data shall interface with the </w:t>
      </w:r>
      <w:r w:rsidR="002D7425">
        <w:t>GBBP OR SERVER</w:t>
      </w:r>
      <w:r>
        <w:t xml:space="preserve"> Election Ledger. All Election data is written to the </w:t>
      </w:r>
      <w:r w:rsidR="002D7425">
        <w:t>GBBP OR SERVER</w:t>
      </w:r>
      <w:r>
        <w:t xml:space="preserve"> in an append only mode. This means that information may be added. But no electronic data can be deleted or changed. Data includes:</w:t>
      </w:r>
    </w:p>
    <w:p w14:paraId="249F07AE" w14:textId="77777777" w:rsidR="00DA6F8D" w:rsidRDefault="00DA6F8D" w:rsidP="00DA6F8D">
      <w:r>
        <w:t>•</w:t>
      </w:r>
      <w:r>
        <w:tab/>
        <w:t>Election workers identity, roles, and assignments</w:t>
      </w:r>
    </w:p>
    <w:p w14:paraId="03F67668" w14:textId="77777777" w:rsidR="00DA6F8D" w:rsidRDefault="00DA6F8D" w:rsidP="00DA6F8D">
      <w:r>
        <w:t>•</w:t>
      </w:r>
      <w:r>
        <w:tab/>
        <w:t>Candidate information</w:t>
      </w:r>
    </w:p>
    <w:p w14:paraId="21291F3E" w14:textId="77777777" w:rsidR="00DA6F8D" w:rsidRDefault="00DA6F8D" w:rsidP="00DA6F8D">
      <w:r>
        <w:lastRenderedPageBreak/>
        <w:t>•</w:t>
      </w:r>
      <w:r>
        <w:tab/>
        <w:t>Voter registration data</w:t>
      </w:r>
    </w:p>
    <w:p w14:paraId="41A04E7D" w14:textId="77777777" w:rsidR="00DA6F8D" w:rsidRDefault="003B500A" w:rsidP="00E82A45">
      <w:pPr>
        <w:pStyle w:val="Heading3"/>
      </w:pPr>
      <w:r>
        <w:t xml:space="preserve">    </w:t>
      </w:r>
      <w:r w:rsidR="00EA3F56">
        <w:t xml:space="preserve">Election Administration Central and </w:t>
      </w:r>
      <w:r w:rsidR="00DA6F8D">
        <w:t xml:space="preserve">Polling Station </w:t>
      </w:r>
      <w:r w:rsidR="00CD574C">
        <w:t xml:space="preserve">App-Based Voting </w:t>
      </w:r>
      <w:r w:rsidR="00DA6F8D">
        <w:t>Interface Technology</w:t>
      </w:r>
    </w:p>
    <w:p w14:paraId="3DEFD765" w14:textId="77777777" w:rsidR="00DA6F8D" w:rsidRDefault="00DA6F8D" w:rsidP="00DA6F8D">
      <w:r>
        <w:t xml:space="preserve">Polling station </w:t>
      </w:r>
      <w:r w:rsidR="00105569">
        <w:t xml:space="preserve">and voter-app </w:t>
      </w:r>
      <w:r>
        <w:t>technology shall:</w:t>
      </w:r>
    </w:p>
    <w:p w14:paraId="35270A32" w14:textId="77777777" w:rsidR="00DA6F8D" w:rsidRDefault="00DA6F8D" w:rsidP="00DA6F8D">
      <w:r>
        <w:t>•</w:t>
      </w:r>
      <w:r>
        <w:tab/>
        <w:t xml:space="preserve">Read voter registration data from the </w:t>
      </w:r>
      <w:r w:rsidR="002D7425">
        <w:t>GBBP OR SERVER</w:t>
      </w:r>
    </w:p>
    <w:p w14:paraId="35BEE519" w14:textId="77777777" w:rsidR="0079433C" w:rsidRDefault="0079433C" w:rsidP="0079433C">
      <w:r>
        <w:t>•</w:t>
      </w:r>
      <w:commentRangeStart w:id="50"/>
      <w:r>
        <w:tab/>
        <w:t>Receive messages from voters</w:t>
      </w:r>
      <w:commentRangeEnd w:id="50"/>
      <w:r w:rsidR="00E218C7">
        <w:rPr>
          <w:rStyle w:val="CommentReference"/>
        </w:rPr>
        <w:commentReference w:id="50"/>
      </w:r>
    </w:p>
    <w:p w14:paraId="7767CE1D" w14:textId="77777777" w:rsidR="0079433C" w:rsidRDefault="0079433C" w:rsidP="0079433C">
      <w:r>
        <w:t>•</w:t>
      </w:r>
      <w:r>
        <w:tab/>
        <w:t>Ask voter to present ID electronically</w:t>
      </w:r>
    </w:p>
    <w:p w14:paraId="645B2D29" w14:textId="77777777" w:rsidR="00701F45" w:rsidRDefault="00701F45" w:rsidP="00701F45">
      <w:r>
        <w:t>•</w:t>
      </w:r>
      <w:r>
        <w:tab/>
        <w:t>Validate voter eligibility against voter registration data</w:t>
      </w:r>
    </w:p>
    <w:p w14:paraId="18E07D33" w14:textId="77777777" w:rsidR="00701F45" w:rsidRDefault="00701F45" w:rsidP="00E17661">
      <w:pPr>
        <w:ind w:left="1440" w:hanging="720"/>
      </w:pPr>
      <w:r>
        <w:t>•</w:t>
      </w:r>
      <w:r>
        <w:tab/>
      </w:r>
      <w:commentRangeStart w:id="51"/>
      <w:r>
        <w:t>Avoid use of the Internet during this process, rely instead on the cell phone app and the cell phone network, imbedded codes in the app</w:t>
      </w:r>
      <w:commentRangeEnd w:id="51"/>
      <w:r w:rsidR="00E218C7">
        <w:rPr>
          <w:rStyle w:val="CommentReference"/>
        </w:rPr>
        <w:commentReference w:id="51"/>
      </w:r>
    </w:p>
    <w:p w14:paraId="772FD84E" w14:textId="77777777" w:rsidR="00D8467D" w:rsidRDefault="00D8467D" w:rsidP="00E17661">
      <w:pPr>
        <w:ind w:left="1440" w:hanging="720"/>
      </w:pPr>
      <w:r>
        <w:t>•</w:t>
      </w:r>
      <w:commentRangeStart w:id="52"/>
      <w:r>
        <w:tab/>
        <w:t>Issue an electronic voting entry code associated with the name listed on the voter registration rolls</w:t>
      </w:r>
      <w:r w:rsidR="00DF4BB4">
        <w:t xml:space="preserve"> </w:t>
      </w:r>
    </w:p>
    <w:p w14:paraId="018A0CD2" w14:textId="77777777" w:rsidR="00416BB5" w:rsidRDefault="00416BB5" w:rsidP="00416BB5">
      <w:r>
        <w:t>•</w:t>
      </w:r>
      <w:r>
        <w:tab/>
        <w:t xml:space="preserve">Imbed </w:t>
      </w:r>
      <w:r w:rsidR="0079433C">
        <w:t>the matching code in the voter app on the voter phone</w:t>
      </w:r>
    </w:p>
    <w:p w14:paraId="281A77BB" w14:textId="77777777" w:rsidR="0079433C" w:rsidRDefault="0079433C" w:rsidP="00E17661">
      <w:pPr>
        <w:ind w:left="1440" w:hanging="720"/>
      </w:pPr>
      <w:r>
        <w:t>•</w:t>
      </w:r>
      <w:r>
        <w:tab/>
        <w:t xml:space="preserve">Imbed multiple matching codes matching multiple voters </w:t>
      </w:r>
      <w:r w:rsidR="00105569">
        <w:t>to a single tablet selection device.  I</w:t>
      </w:r>
      <w:r>
        <w:t>n the voter app on the voting table</w:t>
      </w:r>
      <w:r w:rsidR="00105569">
        <w:t>t authorization codes need to be imbedded in the device</w:t>
      </w:r>
      <w:r>
        <w:t xml:space="preserve"> in the case of nursing home and similar uses of the selection device</w:t>
      </w:r>
      <w:r w:rsidR="00105569">
        <w:t>s</w:t>
      </w:r>
      <w:r w:rsidR="00DF4BB4">
        <w:t xml:space="preserve"> – Should be optional and not mandatory to achieve certification or achieve standards.</w:t>
      </w:r>
      <w:commentRangeEnd w:id="52"/>
      <w:r w:rsidR="00E218C7">
        <w:rPr>
          <w:rStyle w:val="CommentReference"/>
        </w:rPr>
        <w:commentReference w:id="52"/>
      </w:r>
    </w:p>
    <w:p w14:paraId="1A70178E" w14:textId="77777777" w:rsidR="0079433C" w:rsidRDefault="00D8467D" w:rsidP="00E17661">
      <w:pPr>
        <w:ind w:left="1440" w:hanging="720"/>
      </w:pPr>
      <w:r>
        <w:t>•</w:t>
      </w:r>
      <w:r>
        <w:tab/>
      </w:r>
      <w:r w:rsidR="0079433C">
        <w:t>Give election administrator control panel access to newly issued electronic voting entry code</w:t>
      </w:r>
    </w:p>
    <w:p w14:paraId="594460AA" w14:textId="77777777" w:rsidR="0079433C" w:rsidRDefault="00D8467D" w:rsidP="00E17661">
      <w:pPr>
        <w:ind w:left="1440" w:hanging="720"/>
      </w:pPr>
      <w:r>
        <w:t>•</w:t>
      </w:r>
      <w:r>
        <w:tab/>
      </w:r>
      <w:r w:rsidR="0079433C">
        <w:t>Provide opposing party representatives the ability to observe the election administrator control panel in the same manner the election administrator can</w:t>
      </w:r>
      <w:r w:rsidR="004C1D0A">
        <w:t xml:space="preserve"> do so in traditional election venues</w:t>
      </w:r>
    </w:p>
    <w:p w14:paraId="2F3D3330" w14:textId="77777777" w:rsidR="00105569" w:rsidRDefault="00105569" w:rsidP="00105569">
      <w:r>
        <w:lastRenderedPageBreak/>
        <w:t>•</w:t>
      </w:r>
      <w:r>
        <w:tab/>
        <w:t>Continuous observation needs to be supported</w:t>
      </w:r>
    </w:p>
    <w:p w14:paraId="59E176ED" w14:textId="77777777" w:rsidR="00105569" w:rsidRDefault="00105569" w:rsidP="00E17661">
      <w:pPr>
        <w:ind w:left="1440" w:hanging="720"/>
      </w:pPr>
      <w:r>
        <w:t>•</w:t>
      </w:r>
      <w:r>
        <w:tab/>
      </w:r>
      <w:commentRangeStart w:id="53"/>
      <w:r>
        <w:t>Work with representatives of the press to allow reporting on voting process and outcomes</w:t>
      </w:r>
      <w:commentRangeEnd w:id="53"/>
      <w:r w:rsidR="00E218C7">
        <w:rPr>
          <w:rStyle w:val="CommentReference"/>
        </w:rPr>
        <w:commentReference w:id="53"/>
      </w:r>
    </w:p>
    <w:p w14:paraId="399C4EAB" w14:textId="77777777" w:rsidR="00105569" w:rsidRDefault="00105569" w:rsidP="00105569">
      <w:r>
        <w:t>•</w:t>
      </w:r>
      <w:r>
        <w:tab/>
      </w:r>
      <w:r w:rsidR="00CD574C">
        <w:t>Secure transmission interfaces</w:t>
      </w:r>
      <w:r w:rsidR="00735C37">
        <w:t xml:space="preserve"> (see details later in document)</w:t>
      </w:r>
    </w:p>
    <w:p w14:paraId="3C82D787" w14:textId="77777777" w:rsidR="00CD574C" w:rsidRDefault="00CD574C" w:rsidP="00CD574C">
      <w:r>
        <w:t>•</w:t>
      </w:r>
      <w:r>
        <w:tab/>
      </w:r>
      <w:commentRangeStart w:id="54"/>
      <w:r>
        <w:t>Secure API connectivity between system interconnects</w:t>
      </w:r>
      <w:commentRangeEnd w:id="54"/>
      <w:r w:rsidR="00E218C7">
        <w:rPr>
          <w:rStyle w:val="CommentReference"/>
        </w:rPr>
        <w:commentReference w:id="54"/>
      </w:r>
    </w:p>
    <w:p w14:paraId="029334FB" w14:textId="77777777" w:rsidR="0079433C" w:rsidRDefault="00DA6F8D" w:rsidP="00DA6F8D">
      <w:r>
        <w:t>•</w:t>
      </w:r>
      <w:r>
        <w:tab/>
      </w:r>
      <w:r w:rsidR="00CD574C">
        <w:t>Support to store, r</w:t>
      </w:r>
      <w:r>
        <w:t>ecord the vote physically and electronically</w:t>
      </w:r>
    </w:p>
    <w:p w14:paraId="646439FA" w14:textId="77777777" w:rsidR="00DA6F8D" w:rsidRDefault="00DA6F8D" w:rsidP="00E17661">
      <w:pPr>
        <w:ind w:left="1440" w:hanging="720"/>
      </w:pPr>
      <w:r>
        <w:t>•</w:t>
      </w:r>
      <w:r>
        <w:tab/>
      </w:r>
      <w:commentRangeStart w:id="55"/>
      <w:r>
        <w:t>Distribute physical copies of the vote to the Election Admin and representative of each candidate in the election.</w:t>
      </w:r>
      <w:commentRangeEnd w:id="55"/>
      <w:r w:rsidR="00E218C7">
        <w:rPr>
          <w:rStyle w:val="CommentReference"/>
        </w:rPr>
        <w:commentReference w:id="55"/>
      </w:r>
    </w:p>
    <w:p w14:paraId="74111FE2" w14:textId="77777777" w:rsidR="00DA6F8D" w:rsidRDefault="00DA6F8D" w:rsidP="00DA6F8D">
      <w:r>
        <w:t>•</w:t>
      </w:r>
      <w:r>
        <w:tab/>
        <w:t xml:space="preserve">Record election results onto the </w:t>
      </w:r>
      <w:r w:rsidR="002D7425">
        <w:t>GBBP OR SERVER</w:t>
      </w:r>
      <w:r>
        <w:t>.</w:t>
      </w:r>
    </w:p>
    <w:p w14:paraId="50011FCE" w14:textId="77777777" w:rsidR="00105569" w:rsidRDefault="00105569" w:rsidP="00DA6F8D"/>
    <w:p w14:paraId="562E01AB" w14:textId="77777777" w:rsidR="00105569" w:rsidRDefault="00105569" w:rsidP="00DA6F8D"/>
    <w:p w14:paraId="3E02E32D" w14:textId="77777777" w:rsidR="00DA6F8D" w:rsidRDefault="003B500A" w:rsidP="00714046">
      <w:pPr>
        <w:pStyle w:val="Heading2"/>
      </w:pPr>
      <w:r>
        <w:t xml:space="preserve">   </w:t>
      </w:r>
      <w:r w:rsidR="00DA6F8D">
        <w:t>Voter Interface Technology</w:t>
      </w:r>
    </w:p>
    <w:p w14:paraId="0FD1F7F6" w14:textId="77777777" w:rsidR="00DA6F8D" w:rsidRDefault="00DA6F8D" w:rsidP="00DA6F8D">
      <w:r>
        <w:t>The voting application requirements include:</w:t>
      </w:r>
    </w:p>
    <w:p w14:paraId="05225E34" w14:textId="77777777" w:rsidR="00491A96" w:rsidRDefault="00DA6F8D" w:rsidP="00DA6F8D">
      <w:r>
        <w:t>•</w:t>
      </w:r>
      <w:r>
        <w:tab/>
      </w:r>
      <w:commentRangeStart w:id="56"/>
      <w:r>
        <w:t xml:space="preserve">Identifying users with requirements </w:t>
      </w:r>
      <w:r w:rsidR="00491A96">
        <w:t xml:space="preserve">similar </w:t>
      </w:r>
      <w:r>
        <w:t>to open</w:t>
      </w:r>
      <w:r w:rsidR="00491A96">
        <w:t>ing</w:t>
      </w:r>
      <w:r>
        <w:t xml:space="preserve"> a bank account </w:t>
      </w:r>
      <w:commentRangeEnd w:id="56"/>
      <w:r w:rsidR="00E218C7">
        <w:rPr>
          <w:rStyle w:val="CommentReference"/>
        </w:rPr>
        <w:commentReference w:id="56"/>
      </w:r>
    </w:p>
    <w:p w14:paraId="1284AF75" w14:textId="77777777" w:rsidR="00DA6F8D" w:rsidRDefault="00491A96" w:rsidP="00E17661">
      <w:pPr>
        <w:ind w:left="1440" w:hanging="720"/>
      </w:pPr>
      <w:r>
        <w:t>•</w:t>
      </w:r>
      <w:r>
        <w:tab/>
        <w:t xml:space="preserve">Identifying users </w:t>
      </w:r>
      <w:r w:rsidR="00DA6F8D">
        <w:t xml:space="preserve">consistent </w:t>
      </w:r>
      <w:commentRangeStart w:id="57"/>
      <w:r w:rsidR="00DA6F8D">
        <w:t>with internationally recognized Know Your Customer (KYC) requirements</w:t>
      </w:r>
      <w:commentRangeEnd w:id="57"/>
      <w:r w:rsidR="00E218C7">
        <w:rPr>
          <w:rStyle w:val="CommentReference"/>
        </w:rPr>
        <w:commentReference w:id="57"/>
      </w:r>
    </w:p>
    <w:p w14:paraId="074BE8AF" w14:textId="77777777" w:rsidR="00DA6F8D" w:rsidRDefault="00DA6F8D" w:rsidP="00E17661">
      <w:pPr>
        <w:ind w:left="1440" w:hanging="720"/>
      </w:pPr>
      <w:r>
        <w:t>•</w:t>
      </w:r>
      <w:r>
        <w:tab/>
      </w:r>
      <w:commentRangeStart w:id="58"/>
      <w:r>
        <w:t xml:space="preserve">Reading the candidate and election information from the </w:t>
      </w:r>
      <w:r w:rsidR="002D7425">
        <w:t>GBBP OR SERVER</w:t>
      </w:r>
      <w:commentRangeEnd w:id="58"/>
      <w:r w:rsidR="00E218C7">
        <w:rPr>
          <w:rStyle w:val="CommentReference"/>
        </w:rPr>
        <w:commentReference w:id="58"/>
      </w:r>
    </w:p>
    <w:p w14:paraId="062A3880" w14:textId="77777777" w:rsidR="00DA6F8D" w:rsidRDefault="00DA6F8D" w:rsidP="00DA6F8D">
      <w:r>
        <w:t>•</w:t>
      </w:r>
      <w:r>
        <w:tab/>
        <w:t xml:space="preserve">Sending a secure message from the voter to the </w:t>
      </w:r>
      <w:commentRangeStart w:id="59"/>
      <w:r>
        <w:t>Polling Station</w:t>
      </w:r>
      <w:r w:rsidR="00DF4BB4">
        <w:t xml:space="preserve"> </w:t>
      </w:r>
      <w:commentRangeEnd w:id="59"/>
      <w:r w:rsidR="00E218C7">
        <w:rPr>
          <w:rStyle w:val="CommentReference"/>
        </w:rPr>
        <w:commentReference w:id="59"/>
      </w:r>
      <w:r w:rsidR="00DF4BB4">
        <w:t>(Does the platform need to send messages? Or is submitting a vote sufficient for compliance?)</w:t>
      </w:r>
    </w:p>
    <w:p w14:paraId="1CC63F73" w14:textId="77777777" w:rsidR="00A80BCA" w:rsidRDefault="00A80BCA" w:rsidP="00DA6F8D"/>
    <w:p w14:paraId="7C7CD40C" w14:textId="77777777" w:rsidR="00A80BCA" w:rsidRDefault="00A80BCA" w:rsidP="00DA6F8D"/>
    <w:p w14:paraId="5BDFD62E" w14:textId="77777777" w:rsidR="00DA6F8D" w:rsidRDefault="00714046" w:rsidP="00714046">
      <w:pPr>
        <w:pStyle w:val="Heading1"/>
      </w:pPr>
      <w:r>
        <w:t xml:space="preserve"> </w:t>
      </w:r>
      <w:r w:rsidR="00DA6F8D">
        <w:t>Voting Lifecyle</w:t>
      </w:r>
    </w:p>
    <w:p w14:paraId="35288C70" w14:textId="77777777" w:rsidR="00DA6F8D" w:rsidRDefault="003B500A" w:rsidP="003B500A">
      <w:pPr>
        <w:pStyle w:val="Heading2"/>
        <w:numPr>
          <w:ilvl w:val="1"/>
          <w:numId w:val="8"/>
        </w:numPr>
      </w:pPr>
      <w:r>
        <w:t xml:space="preserve"> </w:t>
      </w:r>
      <w:r w:rsidR="00DA6F8D">
        <w:t>Election Administration (GBA-2100)</w:t>
      </w:r>
    </w:p>
    <w:p w14:paraId="6FA0637A" w14:textId="77777777" w:rsidR="00DA6F8D" w:rsidRDefault="00491A96" w:rsidP="00DA6F8D">
      <w:r>
        <w:t>Local election administration is one key to safeguarding the integrity of the voting process.  Allowing observation of every step of the process, all testing being open to view by the opposing political parties is another step of the process</w:t>
      </w:r>
      <w:commentRangeStart w:id="60"/>
      <w:r>
        <w:t xml:space="preserve">.  Freedom of the press, existence of an independent press organization is fundamental to election administration of fair elections.  </w:t>
      </w:r>
      <w:commentRangeEnd w:id="60"/>
      <w:r w:rsidR="00E218C7">
        <w:rPr>
          <w:rStyle w:val="CommentReference"/>
        </w:rPr>
        <w:commentReference w:id="60"/>
      </w:r>
    </w:p>
    <w:p w14:paraId="77152166" w14:textId="77777777" w:rsidR="00DA6F8D" w:rsidRDefault="00D00EDF" w:rsidP="00D00EDF">
      <w:pPr>
        <w:pStyle w:val="Heading3"/>
        <w:numPr>
          <w:ilvl w:val="2"/>
          <w:numId w:val="42"/>
        </w:numPr>
      </w:pPr>
      <w:r>
        <w:t xml:space="preserve">   </w:t>
      </w:r>
      <w:r w:rsidR="00DA6F8D">
        <w:t>Election Technology</w:t>
      </w:r>
    </w:p>
    <w:p w14:paraId="00AF3D6B" w14:textId="77777777" w:rsidR="00DA6F8D" w:rsidRDefault="00DA6F8D" w:rsidP="00DA6F8D">
      <w:r>
        <w:t>The Election Administrator (Admin) is a member of the jurisdiction</w:t>
      </w:r>
      <w:r w:rsidR="00491A96">
        <w:t>.  That group of people</w:t>
      </w:r>
      <w:r>
        <w:t xml:space="preserve"> select</w:t>
      </w:r>
      <w:r w:rsidR="00491A96">
        <w:t>s</w:t>
      </w:r>
      <w:r>
        <w:t>, acquire</w:t>
      </w:r>
      <w:r w:rsidR="00491A96">
        <w:t>s</w:t>
      </w:r>
      <w:r>
        <w:t>, install</w:t>
      </w:r>
      <w:r w:rsidR="00491A96">
        <w:t>s</w:t>
      </w:r>
      <w:r>
        <w:t>, configure</w:t>
      </w:r>
      <w:r w:rsidR="00491A96">
        <w:t>s</w:t>
      </w:r>
      <w:r>
        <w:t xml:space="preserve"> and commission</w:t>
      </w:r>
      <w:r w:rsidR="00491A96">
        <w:t>s</w:t>
      </w:r>
      <w:r>
        <w:t xml:space="preserve"> an election technology that satisfies the following requirements:</w:t>
      </w:r>
    </w:p>
    <w:p w14:paraId="5DD3F2FB" w14:textId="77777777" w:rsidR="00DA6F8D" w:rsidRDefault="00780843" w:rsidP="00780843">
      <w:pPr>
        <w:pStyle w:val="Heading3"/>
        <w:numPr>
          <w:ilvl w:val="2"/>
          <w:numId w:val="43"/>
        </w:numPr>
      </w:pPr>
      <w:r>
        <w:t xml:space="preserve">   </w:t>
      </w:r>
      <w:r w:rsidR="00DA6F8D">
        <w:t>Media</w:t>
      </w:r>
    </w:p>
    <w:p w14:paraId="271D8178" w14:textId="77777777" w:rsidR="00DA6F8D" w:rsidRDefault="00DA6F8D" w:rsidP="00E17661">
      <w:pPr>
        <w:ind w:left="1080" w:hanging="360"/>
      </w:pPr>
      <w:r>
        <w:t>•</w:t>
      </w:r>
      <w:r>
        <w:tab/>
        <w:t xml:space="preserve">All votes are </w:t>
      </w:r>
      <w:commentRangeStart w:id="61"/>
      <w:r>
        <w:t xml:space="preserve">recorded physically </w:t>
      </w:r>
      <w:commentRangeEnd w:id="61"/>
      <w:r w:rsidR="005D21E6">
        <w:rPr>
          <w:rStyle w:val="CommentReference"/>
        </w:rPr>
        <w:commentReference w:id="61"/>
      </w:r>
      <w:r>
        <w:t>on a</w:t>
      </w:r>
      <w:r w:rsidR="00B91D9B">
        <w:t>n electronic</w:t>
      </w:r>
      <w:r>
        <w:t xml:space="preserve"> media resistant to alteration</w:t>
      </w:r>
      <w:r w:rsidR="00B91D9B">
        <w:t>.  Use of a blockchain storage vault for the individual voter ballots represents a storage</w:t>
      </w:r>
      <w:r>
        <w:t xml:space="preserve"> media where an alteration would be detectable.</w:t>
      </w:r>
      <w:r w:rsidR="001D1C49">
        <w:t xml:space="preserve">  </w:t>
      </w:r>
      <w:commentRangeStart w:id="62"/>
      <w:r w:rsidR="001D1C49">
        <w:t>The reason to make fraud detectable is that all systems are vulnerable to hacking and the fundamental protection of a fair election is to have opposing parties participate in the process and watch always for fraud.</w:t>
      </w:r>
      <w:commentRangeEnd w:id="62"/>
      <w:r w:rsidR="005D21E6">
        <w:rPr>
          <w:rStyle w:val="CommentReference"/>
        </w:rPr>
        <w:commentReference w:id="62"/>
      </w:r>
      <w:r w:rsidR="001D1C49">
        <w:t xml:space="preserve">  The presence of an independent press is protection that helps make fraud detectable.  </w:t>
      </w:r>
    </w:p>
    <w:p w14:paraId="31FCA852" w14:textId="77777777" w:rsidR="00DA6F8D" w:rsidRDefault="00DA6F8D" w:rsidP="00E17661">
      <w:pPr>
        <w:pStyle w:val="ListParagraph"/>
        <w:numPr>
          <w:ilvl w:val="0"/>
          <w:numId w:val="48"/>
        </w:numPr>
      </w:pPr>
      <w:r>
        <w:t>Electronic totals are captured at the polling station.</w:t>
      </w:r>
    </w:p>
    <w:p w14:paraId="44D20F75" w14:textId="77777777" w:rsidR="00DA6F8D" w:rsidRDefault="00DA6F8D" w:rsidP="00E17661">
      <w:pPr>
        <w:ind w:left="1080" w:hanging="360"/>
      </w:pPr>
      <w:r>
        <w:lastRenderedPageBreak/>
        <w:t>•</w:t>
      </w:r>
      <w:r>
        <w:tab/>
        <w:t xml:space="preserve">Vote totals from polling stations are recorded on a blockchain that </w:t>
      </w:r>
      <w:r w:rsidR="002D7425">
        <w:t>may be</w:t>
      </w:r>
      <w:r>
        <w:t xml:space="preserve"> part of the Government Business Blockchain Platform (</w:t>
      </w:r>
      <w:r w:rsidR="002D7425">
        <w:t>GBBP) or server or any other certifiable public or private blockchain</w:t>
      </w:r>
      <w:r>
        <w:t>.</w:t>
      </w:r>
    </w:p>
    <w:p w14:paraId="49A7C1C9" w14:textId="77777777" w:rsidR="00DA6F8D" w:rsidRDefault="00A80BCA" w:rsidP="00A80BCA">
      <w:pPr>
        <w:pStyle w:val="Heading2"/>
        <w:numPr>
          <w:ilvl w:val="1"/>
          <w:numId w:val="43"/>
        </w:numPr>
      </w:pPr>
      <w:r>
        <w:t xml:space="preserve"> </w:t>
      </w:r>
      <w:r w:rsidR="00DA6F8D">
        <w:tab/>
        <w:t>Election Preparation</w:t>
      </w:r>
    </w:p>
    <w:p w14:paraId="43C22465" w14:textId="77777777" w:rsidR="00DA6F8D" w:rsidRDefault="00DA6F8D" w:rsidP="00DA6F8D">
      <w:r>
        <w:t>The Election Administrator (Admin) shall:</w:t>
      </w:r>
    </w:p>
    <w:p w14:paraId="09FB1182" w14:textId="77777777" w:rsidR="00DA6F8D" w:rsidRDefault="00DA6F8D" w:rsidP="00E17661">
      <w:pPr>
        <w:ind w:left="1440" w:hanging="720"/>
      </w:pPr>
      <w:r>
        <w:t>•</w:t>
      </w:r>
      <w:r>
        <w:tab/>
        <w:t xml:space="preserve">Assign roles to individuals representing the candidates that are participating in the election. The roles are defined in Appendix B. </w:t>
      </w:r>
    </w:p>
    <w:p w14:paraId="7FDB6165" w14:textId="77777777" w:rsidR="00DA6F8D" w:rsidRDefault="00DA6F8D" w:rsidP="00E17661">
      <w:pPr>
        <w:ind w:left="1440" w:hanging="720"/>
      </w:pPr>
      <w:r>
        <w:t>•</w:t>
      </w:r>
      <w:r>
        <w:tab/>
        <w:t>Assign roles to election workers who have permission to access the election technology.</w:t>
      </w:r>
    </w:p>
    <w:p w14:paraId="1E34503C" w14:textId="77777777" w:rsidR="00DA6F8D" w:rsidRDefault="00DA6F8D" w:rsidP="00E17661">
      <w:pPr>
        <w:ind w:left="1440" w:hanging="720"/>
      </w:pPr>
      <w:r>
        <w:t>•</w:t>
      </w:r>
      <w:r>
        <w:tab/>
        <w:t xml:space="preserve">Ensures that the Voter Registry is fully and accurately copied to the </w:t>
      </w:r>
      <w:r w:rsidR="002D7425">
        <w:t>GBBP OR SERVER</w:t>
      </w:r>
    </w:p>
    <w:p w14:paraId="57F6E10B" w14:textId="77777777" w:rsidR="00DA6F8D" w:rsidRDefault="00DA6F8D" w:rsidP="00714046">
      <w:pPr>
        <w:pStyle w:val="Heading3"/>
      </w:pPr>
      <w:r>
        <w:tab/>
        <w:t>Remote</w:t>
      </w:r>
    </w:p>
    <w:p w14:paraId="35243545" w14:textId="77777777" w:rsidR="00DA6F8D" w:rsidRDefault="00014701" w:rsidP="00DA6F8D">
      <w:r>
        <w:t xml:space="preserve">Remote voting requires special attention to the ballot preparation and to the location of the voter names on the server.  </w:t>
      </w:r>
    </w:p>
    <w:p w14:paraId="491C5C7A" w14:textId="77777777" w:rsidR="009121A0" w:rsidRDefault="009E2DC5" w:rsidP="009121A0">
      <w:pPr>
        <w:pStyle w:val="Heading3"/>
      </w:pPr>
      <w:r>
        <w:t xml:space="preserve">  </w:t>
      </w:r>
      <w:r w:rsidR="009121A0">
        <w:t>Ballot Layout</w:t>
      </w:r>
    </w:p>
    <w:p w14:paraId="601487F0" w14:textId="77777777" w:rsidR="009E2DC5" w:rsidRDefault="009E2DC5" w:rsidP="00E17661">
      <w:pPr>
        <w:ind w:left="720" w:firstLine="0"/>
      </w:pPr>
      <w:r>
        <w:t xml:space="preserve">App-based voting depends on </w:t>
      </w:r>
      <w:r w:rsidR="009121A0">
        <w:t xml:space="preserve">content management </w:t>
      </w:r>
      <w:r>
        <w:t xml:space="preserve">used for </w:t>
      </w:r>
      <w:r w:rsidR="009121A0">
        <w:t>building ballots all over the country.</w:t>
      </w:r>
      <w:r>
        <w:t xml:space="preserve"> </w:t>
      </w:r>
      <w:r w:rsidR="009121A0">
        <w:t xml:space="preserve"> </w:t>
      </w:r>
    </w:p>
    <w:p w14:paraId="0EAFF74E" w14:textId="77777777" w:rsidR="009E2DC5" w:rsidRDefault="009121A0" w:rsidP="00E17661">
      <w:pPr>
        <w:ind w:left="720" w:firstLine="0"/>
      </w:pPr>
      <w:r>
        <w:t>250 ballot style components are used to put together a ballot on the phone (or tablet) screen</w:t>
      </w:r>
      <w:r w:rsidR="00DF4BB4">
        <w:t xml:space="preserve"> (</w:t>
      </w:r>
      <w:del w:id="63" w:author="susan eustis" w:date="2020-09-14T16:37:00Z">
        <w:r w:rsidR="00DF4BB4" w:rsidDel="003660C0">
          <w:delText>Where are t</w:delText>
        </w:r>
      </w:del>
      <w:ins w:id="64" w:author="susan eustis" w:date="2020-09-14T16:37:00Z">
        <w:r w:rsidR="003660C0">
          <w:t>T</w:t>
        </w:r>
      </w:ins>
      <w:r w:rsidR="00DF4BB4">
        <w:t xml:space="preserve">hese 250 ballot components </w:t>
      </w:r>
      <w:ins w:id="65" w:author="susan eustis" w:date="2020-09-14T16:37:00Z">
        <w:r w:rsidR="003660C0">
          <w:t xml:space="preserve">are </w:t>
        </w:r>
      </w:ins>
      <w:r w:rsidR="00DF4BB4">
        <w:t>defined</w:t>
      </w:r>
      <w:del w:id="66" w:author="susan eustis" w:date="2020-09-14T16:37:00Z">
        <w:r w:rsidR="00DF4BB4" w:rsidDel="003660C0">
          <w:delText>?)</w:delText>
        </w:r>
      </w:del>
      <w:ins w:id="67" w:author="susan eustis" w:date="2020-09-14T16:37:00Z">
        <w:r w:rsidR="003660C0">
          <w:t xml:space="preserve"> in appendix A following)</w:t>
        </w:r>
      </w:ins>
    </w:p>
    <w:p w14:paraId="0FAF1B25" w14:textId="77777777" w:rsidR="009E2DC5" w:rsidRDefault="009121A0" w:rsidP="009121A0">
      <w:r>
        <w:t xml:space="preserve">Each component </w:t>
      </w:r>
      <w:del w:id="68" w:author="susan eustis" w:date="2020-09-14T16:37:00Z">
        <w:r w:rsidDel="003660C0">
          <w:delText xml:space="preserve">will </w:delText>
        </w:r>
      </w:del>
      <w:r>
        <w:t>have</w:t>
      </w:r>
      <w:ins w:id="69" w:author="susan eustis" w:date="2020-09-14T16:37:00Z">
        <w:r w:rsidR="003660C0">
          <w:t>s</w:t>
        </w:r>
      </w:ins>
      <w:r>
        <w:t xml:space="preserve"> a </w:t>
      </w:r>
      <w:ins w:id="70" w:author="susan eustis" w:date="2020-09-14T16:37:00Z">
        <w:r w:rsidR="003660C0">
          <w:t xml:space="preserve">metadata </w:t>
        </w:r>
      </w:ins>
      <w:r>
        <w:t>tag</w:t>
      </w:r>
    </w:p>
    <w:p w14:paraId="4BB10992" w14:textId="77777777" w:rsidR="009E2DC5" w:rsidRDefault="009E2DC5" w:rsidP="009121A0">
      <w:r>
        <w:t>F</w:t>
      </w:r>
      <w:r w:rsidR="009121A0">
        <w:t>ont, placement, vertical/horizontal, image have different tag</w:t>
      </w:r>
      <w:r>
        <w:t xml:space="preserve"> variation</w:t>
      </w:r>
      <w:r w:rsidR="009121A0">
        <w:t>s</w:t>
      </w:r>
    </w:p>
    <w:p w14:paraId="61C9098B" w14:textId="77777777" w:rsidR="009E2DC5" w:rsidRDefault="009E2DC5" w:rsidP="009121A0">
      <w:pPr>
        <w:rPr>
          <w:ins w:id="71" w:author="susan eustis" w:date="2020-09-14T16:37:00Z"/>
        </w:rPr>
      </w:pPr>
      <w:r>
        <w:lastRenderedPageBreak/>
        <w:t>T</w:t>
      </w:r>
      <w:r w:rsidR="009121A0">
        <w:t xml:space="preserve">ags that are different </w:t>
      </w:r>
      <w:r>
        <w:t xml:space="preserve">denote </w:t>
      </w:r>
      <w:r w:rsidR="009121A0">
        <w:t>office, candidate, questions, slate</w:t>
      </w:r>
    </w:p>
    <w:p w14:paraId="787FFBB9" w14:textId="77777777" w:rsidR="003660C0" w:rsidRDefault="003660C0" w:rsidP="003660C0">
      <w:pPr>
        <w:rPr>
          <w:ins w:id="72" w:author="susan eustis" w:date="2020-09-14T16:38:00Z"/>
        </w:rPr>
      </w:pPr>
      <w:ins w:id="73" w:author="susan eustis" w:date="2020-09-14T16:38:00Z">
        <w:r>
          <w:t>A metadata controller (MDC) is a type of data control used over a storage area network (SAN).  As the clients are given block-level access to the physical level of data a MDC controller is needed to manage rapidly accessing the same block.</w:t>
        </w:r>
      </w:ins>
    </w:p>
    <w:p w14:paraId="60E8ED6E" w14:textId="77777777" w:rsidR="003660C0" w:rsidRDefault="003660C0" w:rsidP="003660C0">
      <w:pPr>
        <w:rPr>
          <w:ins w:id="74" w:author="susan eustis" w:date="2020-09-14T16:38:00Z"/>
        </w:rPr>
      </w:pPr>
      <w:ins w:id="75" w:author="susan eustis" w:date="2020-09-14T16:38:00Z">
        <w:r>
          <w:t>MDC is used to lock files, move and allocate data space, and give authorization to clients for different block levels.  MDCs are only used on high-end servers and are never found on user computers.</w:t>
        </w:r>
      </w:ins>
    </w:p>
    <w:p w14:paraId="62E96D4D" w14:textId="77777777" w:rsidR="003660C0" w:rsidRDefault="003660C0" w:rsidP="003660C0">
      <w:pPr>
        <w:rPr>
          <w:ins w:id="76" w:author="susan eustis" w:date="2020-09-14T16:37:00Z"/>
        </w:rPr>
      </w:pPr>
      <w:ins w:id="77" w:author="susan eustis" w:date="2020-09-14T16:38:00Z">
        <w:r>
          <w:t>One of the most difficult aspects of building and managing an election for smart phone voting is managing the meta data.  Meta controllers of ballot data categories relate to ballot formatting, ballot presentation, ballot fonts, and selection codes. Meta data controllers relating to setup of the app with software modules that permit verifying ballot selections is used to let voters change their mind, to prevent voter error.</w:t>
        </w:r>
      </w:ins>
    </w:p>
    <w:p w14:paraId="301302BB" w14:textId="77777777" w:rsidR="003660C0" w:rsidRDefault="003660C0" w:rsidP="009121A0">
      <w:pPr>
        <w:rPr>
          <w:ins w:id="78" w:author="susan eustis" w:date="2020-09-14T16:39:00Z"/>
        </w:rPr>
      </w:pPr>
      <w:ins w:id="79" w:author="susan eustis" w:date="2020-09-14T16:38:00Z">
        <w:r>
          <w:t>Certification looks at the stability and the viabili</w:t>
        </w:r>
      </w:ins>
      <w:ins w:id="80" w:author="susan eustis" w:date="2020-09-14T16:39:00Z">
        <w:r>
          <w:t xml:space="preserve">ty </w:t>
        </w:r>
      </w:ins>
      <w:ins w:id="81" w:author="susan eustis" w:date="2020-09-14T16:38:00Z">
        <w:r>
          <w:t xml:space="preserve">of the meta data controllers for ballot </w:t>
        </w:r>
      </w:ins>
      <w:ins w:id="82" w:author="susan eustis" w:date="2020-09-14T16:39:00Z">
        <w:r>
          <w:t xml:space="preserve">formation and for user error checking.  </w:t>
        </w:r>
      </w:ins>
    </w:p>
    <w:p w14:paraId="645C9F04" w14:textId="77777777" w:rsidR="003660C0" w:rsidRDefault="003660C0" w:rsidP="009121A0"/>
    <w:p w14:paraId="504D498C" w14:textId="77777777" w:rsidR="001D7071" w:rsidRDefault="001D7071" w:rsidP="001D7071">
      <w:pPr>
        <w:pStyle w:val="Heading3"/>
      </w:pPr>
      <w:r>
        <w:t xml:space="preserve">  </w:t>
      </w:r>
      <w:r>
        <w:tab/>
        <w:t xml:space="preserve">Ballot Generation &amp; Distribution (GBA-2400), Protection of ballot </w:t>
      </w:r>
    </w:p>
    <w:p w14:paraId="400B6BAE" w14:textId="77777777" w:rsidR="009121A0" w:rsidRDefault="009121A0" w:rsidP="00E17661">
      <w:pPr>
        <w:ind w:left="720" w:firstLine="0"/>
      </w:pPr>
      <w:r>
        <w:t xml:space="preserve">The putting together of these </w:t>
      </w:r>
      <w:r w:rsidR="001D7071">
        <w:t xml:space="preserve">screen configuration </w:t>
      </w:r>
      <w:r>
        <w:t xml:space="preserve">components </w:t>
      </w:r>
      <w:r w:rsidR="003D71FE">
        <w:t xml:space="preserve">is used </w:t>
      </w:r>
      <w:r>
        <w:t>to create a coherent ballot</w:t>
      </w:r>
      <w:r w:rsidR="001D7071">
        <w:t xml:space="preserve"> that can be displayed on a screen</w:t>
      </w:r>
      <w:r w:rsidR="003D71FE">
        <w:t>.  This</w:t>
      </w:r>
      <w:r>
        <w:t xml:space="preserve"> will take significant expertise</w:t>
      </w:r>
      <w:r w:rsidR="003D71FE">
        <w:t>.</w:t>
      </w:r>
      <w:r>
        <w:t xml:space="preserve"> </w:t>
      </w:r>
      <w:r w:rsidR="003D71FE">
        <w:t xml:space="preserve"> T</w:t>
      </w:r>
      <w:r>
        <w:t>he names of the offices and candidates will differ by location, and the number of offices and questions will differ by district, the basic format can be assembled by this expert team, and the local districts can be supported to build their own ballots and make them ready for handing out to individual voters in individual districts.</w:t>
      </w:r>
    </w:p>
    <w:p w14:paraId="112EDAAA" w14:textId="77777777" w:rsidR="009121A0" w:rsidRDefault="009121A0" w:rsidP="00E17661">
      <w:pPr>
        <w:ind w:left="720" w:firstLine="0"/>
      </w:pPr>
      <w:r>
        <w:lastRenderedPageBreak/>
        <w:t>The ballot information and the preparation of the ballots needs to scale and the distribution of ballots needs to scale in such a manner that each voter always receives one and only one ballot, and votes once and only once.</w:t>
      </w:r>
    </w:p>
    <w:p w14:paraId="4D87672D" w14:textId="77777777" w:rsidR="009341F1" w:rsidRPr="009341F1" w:rsidRDefault="009341F1" w:rsidP="009341F1">
      <w:pPr>
        <w:rPr>
          <w:ins w:id="83" w:author="susan eustis" w:date="2020-09-14T17:19:00Z"/>
        </w:rPr>
      </w:pPr>
      <w:ins w:id="84" w:author="susan eustis" w:date="2020-09-14T17:19:00Z">
        <w:r>
          <w:t>A</w:t>
        </w:r>
        <w:r w:rsidRPr="009341F1">
          <w:t xml:space="preserve">n election database </w:t>
        </w:r>
        <w:r>
          <w:t xml:space="preserve">is </w:t>
        </w:r>
        <w:r w:rsidRPr="009341F1">
          <w:t xml:space="preserve">used to build electronic ballots.  </w:t>
        </w:r>
        <w:r>
          <w:t xml:space="preserve">The </w:t>
        </w:r>
        <w:r w:rsidRPr="009341F1">
          <w:t xml:space="preserve">database is used to construct ballots and support tabulation systems. </w:t>
        </w:r>
        <w:r>
          <w:t xml:space="preserve"> Standards require that the database </w:t>
        </w:r>
        <w:r w:rsidRPr="009341F1">
          <w:t>architecture conform</w:t>
        </w:r>
      </w:ins>
      <w:ins w:id="85" w:author="susan eustis" w:date="2020-09-14T17:20:00Z">
        <w:r>
          <w:t>s</w:t>
        </w:r>
      </w:ins>
      <w:ins w:id="86" w:author="susan eustis" w:date="2020-09-14T17:19:00Z">
        <w:r w:rsidRPr="009341F1">
          <w:t xml:space="preserve"> to fundamental database design principles</w:t>
        </w:r>
      </w:ins>
      <w:ins w:id="87" w:author="susan eustis" w:date="2020-09-14T17:20:00Z">
        <w:r>
          <w:t xml:space="preserve"> (See Appendix B)</w:t>
        </w:r>
      </w:ins>
      <w:ins w:id="88" w:author="susan eustis" w:date="2020-09-14T17:19:00Z">
        <w:r w:rsidRPr="009341F1">
          <w:t xml:space="preserve">.  Industry standards for ensuring accurate data are needed to build ballots accurately. </w:t>
        </w:r>
      </w:ins>
    </w:p>
    <w:p w14:paraId="5E8E04C2" w14:textId="77777777" w:rsidR="009121A0" w:rsidRDefault="009121A0" w:rsidP="00DA6F8D"/>
    <w:p w14:paraId="09597766" w14:textId="77777777" w:rsidR="00DA6F8D" w:rsidRDefault="00DA6F8D" w:rsidP="00A80BCA">
      <w:pPr>
        <w:pStyle w:val="Heading2"/>
        <w:numPr>
          <w:ilvl w:val="1"/>
          <w:numId w:val="43"/>
        </w:numPr>
      </w:pPr>
      <w:r>
        <w:tab/>
        <w:t>Candidate Registration (GBA-2200)</w:t>
      </w:r>
    </w:p>
    <w:p w14:paraId="48462D44" w14:textId="77777777" w:rsidR="00DA6F8D" w:rsidRDefault="00DA6F8D" w:rsidP="00E17661">
      <w:pPr>
        <w:ind w:left="720" w:firstLine="0"/>
      </w:pPr>
      <w:r>
        <w:t>The Election Admin defines the process, criteria, and schedule for candidates to be added to the election ballot</w:t>
      </w:r>
      <w:r w:rsidR="00816E66">
        <w:t xml:space="preserve"> is the same whether the voting is conducted in person or remotely</w:t>
      </w:r>
      <w:r>
        <w:t>.</w:t>
      </w:r>
    </w:p>
    <w:p w14:paraId="47435FCC" w14:textId="77777777" w:rsidR="00DA6F8D" w:rsidRDefault="00DA6F8D" w:rsidP="00DA6F8D"/>
    <w:p w14:paraId="7EBEE3A1" w14:textId="77777777" w:rsidR="00A80BCA" w:rsidRDefault="00A80BCA" w:rsidP="00DA6F8D"/>
    <w:p w14:paraId="7C2FA579" w14:textId="77777777" w:rsidR="00E17661" w:rsidRDefault="00E17661" w:rsidP="00DA6F8D"/>
    <w:p w14:paraId="4AEC1B40" w14:textId="77777777" w:rsidR="00A80BCA" w:rsidRDefault="00A80BCA" w:rsidP="00DA6F8D"/>
    <w:p w14:paraId="5EDE4FAC" w14:textId="77777777" w:rsidR="00A80BCA" w:rsidRDefault="00A80BCA" w:rsidP="00DA6F8D"/>
    <w:p w14:paraId="11A36921" w14:textId="77777777" w:rsidR="00DA6F8D" w:rsidRDefault="00DA6F8D" w:rsidP="001D7071">
      <w:pPr>
        <w:pStyle w:val="Heading1"/>
      </w:pPr>
      <w:r>
        <w:tab/>
        <w:t>Voter Registration (GBA-2300)</w:t>
      </w:r>
    </w:p>
    <w:p w14:paraId="4504E331" w14:textId="77777777" w:rsidR="00DA6F8D" w:rsidRDefault="00A80BCA" w:rsidP="001D7071">
      <w:pPr>
        <w:pStyle w:val="Heading2"/>
        <w:numPr>
          <w:ilvl w:val="1"/>
          <w:numId w:val="8"/>
        </w:numPr>
      </w:pPr>
      <w:r>
        <w:t xml:space="preserve"> </w:t>
      </w:r>
      <w:r w:rsidR="00DA6F8D">
        <w:t>Standards for Voter ID</w:t>
      </w:r>
    </w:p>
    <w:p w14:paraId="678C9E39" w14:textId="77777777" w:rsidR="00DA6F8D" w:rsidRDefault="00DA6F8D" w:rsidP="001D7071">
      <w:pPr>
        <w:pStyle w:val="Heading3"/>
      </w:pPr>
      <w:r>
        <w:lastRenderedPageBreak/>
        <w:tab/>
        <w:t>Remote</w:t>
      </w:r>
      <w:r w:rsidR="001D7071">
        <w:t xml:space="preserve"> ID</w:t>
      </w:r>
    </w:p>
    <w:p w14:paraId="189EDF3B" w14:textId="77777777" w:rsidR="00DA6F8D" w:rsidRDefault="005E79BD" w:rsidP="00E17661">
      <w:pPr>
        <w:ind w:left="720" w:firstLine="0"/>
      </w:pPr>
      <w:del w:id="89" w:author="User" w:date="2020-08-23T15:00:00Z">
        <w:r w:rsidDel="00C458EC">
          <w:delText>Diver’s license</w:delText>
        </w:r>
      </w:del>
      <w:ins w:id="90" w:author="User" w:date="2020-08-23T15:00:00Z">
        <w:r w:rsidR="00C458EC">
          <w:t xml:space="preserve">Appropriate personal ID </w:t>
        </w:r>
      </w:ins>
      <w:del w:id="91" w:author="User" w:date="2020-08-23T15:00:00Z">
        <w:r w:rsidDel="00C458EC">
          <w:delText xml:space="preserve"> </w:delText>
        </w:r>
      </w:del>
      <w:r>
        <w:t xml:space="preserve">image, </w:t>
      </w:r>
      <w:r w:rsidR="001D7071">
        <w:t>facial</w:t>
      </w:r>
      <w:r>
        <w:t xml:space="preserve"> recognition, name and address, all these are used for voter ID.  Other </w:t>
      </w:r>
      <w:r w:rsidR="001D7071">
        <w:t>standards</w:t>
      </w:r>
      <w:r>
        <w:t xml:space="preserve"> are emerging that are more secure.</w:t>
      </w:r>
      <w:r w:rsidR="001D7071">
        <w:t xml:space="preserve">  Use of vote by mail scenarios.  </w:t>
      </w:r>
    </w:p>
    <w:p w14:paraId="21E68AD7" w14:textId="77777777" w:rsidR="009B45B2" w:rsidRDefault="009B45B2" w:rsidP="00E17661">
      <w:pPr>
        <w:ind w:left="720" w:firstLine="0"/>
      </w:pPr>
      <w:r>
        <w:t>Standards for Voter ID and requirements vary by jurisdiction depending upon local laws and standards. In cases where picture ID is required, government issued IDs and facial recognition technology can be combined to fulfill this requirement. In jurisdictions where photo ID is not required, a combination of personal information and two or three factor identification can be used to verify identity of a voter.</w:t>
      </w:r>
    </w:p>
    <w:p w14:paraId="24691A9F" w14:textId="77777777" w:rsidR="005E79BD" w:rsidRDefault="005E79BD" w:rsidP="00DA6F8D"/>
    <w:p w14:paraId="6F2F084C" w14:textId="77777777" w:rsidR="00DA6F8D" w:rsidRDefault="00DA6F8D" w:rsidP="001D7071">
      <w:pPr>
        <w:pStyle w:val="Heading1"/>
      </w:pPr>
      <w:r>
        <w:tab/>
        <w:t>Casting Votes (GBA-2500)</w:t>
      </w:r>
    </w:p>
    <w:p w14:paraId="7A5E30D6" w14:textId="77777777" w:rsidR="00DA6F8D" w:rsidRDefault="00DA6F8D" w:rsidP="00DA6F8D">
      <w:r>
        <w:t>The sections below describe the requirements to ensure that votes are cast as intended, and recorded as cast. It describes the requirements in several modalities including in-person and remote voting. These requirements are defined in GBA-2</w:t>
      </w:r>
      <w:r w:rsidR="00B66C81">
        <w:t>5</w:t>
      </w:r>
      <w:r>
        <w:t>00 (Casting Votes).</w:t>
      </w:r>
    </w:p>
    <w:p w14:paraId="0A846ADF" w14:textId="77777777" w:rsidR="00DA6F8D" w:rsidRDefault="00B819EA" w:rsidP="001D7071">
      <w:pPr>
        <w:pStyle w:val="Heading3"/>
        <w:numPr>
          <w:ilvl w:val="1"/>
          <w:numId w:val="8"/>
        </w:numPr>
      </w:pPr>
      <w:r>
        <w:t xml:space="preserve"> </w:t>
      </w:r>
      <w:r w:rsidR="00DA6F8D">
        <w:tab/>
        <w:t>Remote</w:t>
      </w:r>
      <w:r w:rsidR="004253AB">
        <w:t xml:space="preserve">:  </w:t>
      </w:r>
      <w:r w:rsidR="00DA6F8D">
        <w:tab/>
        <w:t>Cell Phone</w:t>
      </w:r>
      <w:r w:rsidR="004253AB">
        <w:t xml:space="preserve"> / Tablet</w:t>
      </w:r>
    </w:p>
    <w:p w14:paraId="15049A7F" w14:textId="77777777" w:rsidR="00DA6F8D" w:rsidRDefault="00DA6F8D" w:rsidP="00DA6F8D">
      <w:r>
        <w:t>Votes cast using cell phone devices shall satisfy the following criteria:</w:t>
      </w:r>
    </w:p>
    <w:p w14:paraId="6CA7B76D" w14:textId="77777777" w:rsidR="00DA6F8D" w:rsidRDefault="00DA6F8D" w:rsidP="00E17661">
      <w:pPr>
        <w:pStyle w:val="ListParagraph"/>
        <w:numPr>
          <w:ilvl w:val="0"/>
          <w:numId w:val="48"/>
        </w:numPr>
      </w:pPr>
      <w:r>
        <w:t>End-to-end security that ensures that the votes are received by the election administrator as cast by the voter without any monitoring, tampering or compromise</w:t>
      </w:r>
    </w:p>
    <w:p w14:paraId="7934C0C3" w14:textId="77777777" w:rsidR="00DA6F8D" w:rsidRDefault="00DA6F8D" w:rsidP="00E17661">
      <w:pPr>
        <w:pStyle w:val="ListParagraph"/>
        <w:numPr>
          <w:ilvl w:val="0"/>
          <w:numId w:val="48"/>
        </w:numPr>
      </w:pPr>
      <w:r>
        <w:t>Voters must authenticate by at least one of the following methods:</w:t>
      </w:r>
    </w:p>
    <w:p w14:paraId="77D3F5E4" w14:textId="77777777" w:rsidR="00DA6F8D" w:rsidRDefault="00B819EA" w:rsidP="00E17661">
      <w:pPr>
        <w:pStyle w:val="ListParagraph"/>
        <w:numPr>
          <w:ilvl w:val="0"/>
          <w:numId w:val="49"/>
        </w:numPr>
      </w:pPr>
      <w:r>
        <w:t>B</w:t>
      </w:r>
      <w:r w:rsidR="00DA6F8D">
        <w:t>iometric credentials</w:t>
      </w:r>
    </w:p>
    <w:p w14:paraId="198D322D" w14:textId="77777777" w:rsidR="00B66C81" w:rsidRDefault="00B66C81" w:rsidP="00E17661">
      <w:pPr>
        <w:pStyle w:val="ListParagraph"/>
        <w:numPr>
          <w:ilvl w:val="0"/>
          <w:numId w:val="49"/>
        </w:numPr>
      </w:pPr>
      <w:r>
        <w:lastRenderedPageBreak/>
        <w:t xml:space="preserve">Check in process can be similar to what </w:t>
      </w:r>
      <w:r w:rsidR="009B45B2">
        <w:t>is</w:t>
      </w:r>
      <w:r>
        <w:t xml:space="preserve"> do</w:t>
      </w:r>
      <w:r w:rsidR="009B45B2">
        <w:t>ne</w:t>
      </w:r>
      <w:r>
        <w:t xml:space="preserve"> for vote by mail.</w:t>
      </w:r>
    </w:p>
    <w:p w14:paraId="58CAB60C" w14:textId="77777777" w:rsidR="00B66C81" w:rsidRDefault="00B66C81" w:rsidP="00E17661">
      <w:pPr>
        <w:pStyle w:val="ListParagraph"/>
        <w:numPr>
          <w:ilvl w:val="0"/>
          <w:numId w:val="49"/>
        </w:numPr>
      </w:pPr>
      <w:r>
        <w:t xml:space="preserve">After check-in a code is generated for that voter and attached electronically </w:t>
      </w:r>
      <w:r w:rsidR="009B45B2">
        <w:t>to</w:t>
      </w:r>
      <w:r>
        <w:t xml:space="preserve"> the name on the voter registration list.  The code is then sent to the voter by embedding it in the app that is on the voter’s phone</w:t>
      </w:r>
    </w:p>
    <w:p w14:paraId="73B6D20F" w14:textId="77777777" w:rsidR="00B66C81" w:rsidRDefault="00B66C81" w:rsidP="00E17661">
      <w:pPr>
        <w:pStyle w:val="ListParagraph"/>
        <w:numPr>
          <w:ilvl w:val="0"/>
          <w:numId w:val="49"/>
        </w:numPr>
      </w:pPr>
      <w:r>
        <w:t xml:space="preserve">In order to vote, the voter merely needs to call into the voter registration rolls, </w:t>
      </w:r>
      <w:r w:rsidR="00C26E74">
        <w:t>app recognizes and matches the code embedded into the app and sends the voter the correct ballot automatically.</w:t>
      </w:r>
    </w:p>
    <w:p w14:paraId="47A57246" w14:textId="77777777" w:rsidR="00DA6F8D" w:rsidRDefault="00B66C81" w:rsidP="00E17661">
      <w:pPr>
        <w:pStyle w:val="ListParagraph"/>
        <w:numPr>
          <w:ilvl w:val="0"/>
          <w:numId w:val="49"/>
        </w:numPr>
      </w:pPr>
      <w:r>
        <w:t>C</w:t>
      </w:r>
      <w:r w:rsidR="00DA6F8D">
        <w:t>heck-in using a remote video technology</w:t>
      </w:r>
      <w:r w:rsidR="00C26E74">
        <w:t xml:space="preserve"> possible</w:t>
      </w:r>
    </w:p>
    <w:p w14:paraId="311DC5C4" w14:textId="77777777" w:rsidR="00DA6F8D" w:rsidRDefault="00DA6F8D" w:rsidP="00E17661">
      <w:pPr>
        <w:pStyle w:val="ListParagraph"/>
        <w:numPr>
          <w:ilvl w:val="0"/>
          <w:numId w:val="48"/>
        </w:numPr>
      </w:pPr>
      <w:r>
        <w:t>Ballots may not be accessed, or viewed by any party other that the voter and election officials</w:t>
      </w:r>
    </w:p>
    <w:p w14:paraId="5E38BDFA" w14:textId="77777777" w:rsidR="00DA6F8D" w:rsidRDefault="00DA6F8D" w:rsidP="00E17661">
      <w:pPr>
        <w:ind w:left="1080" w:hanging="360"/>
      </w:pPr>
      <w:r>
        <w:t>•</w:t>
      </w:r>
      <w:r>
        <w:tab/>
        <w:t>All votes are recorded on a blockchain that includes nodes hosted by all parties of the election.</w:t>
      </w:r>
      <w:r w:rsidR="009B45B2">
        <w:t xml:space="preserve"> (Do we define who holds nodes? Would this preclude commercial blockchains like fabric from being used?)</w:t>
      </w:r>
    </w:p>
    <w:p w14:paraId="41DD0E7D" w14:textId="77777777" w:rsidR="00DA6F8D" w:rsidRDefault="00DA6F8D" w:rsidP="00E17661">
      <w:pPr>
        <w:ind w:left="1080" w:hanging="360"/>
      </w:pPr>
      <w:r>
        <w:t>•</w:t>
      </w:r>
      <w:r>
        <w:tab/>
        <w:t>Cast ballots are sent to the voter via automated process to verify the correct recording of the vote with an option to correct any errors.</w:t>
      </w:r>
    </w:p>
    <w:p w14:paraId="5881B61D" w14:textId="77777777" w:rsidR="00A80BCA" w:rsidRDefault="00A80BCA" w:rsidP="00E17661">
      <w:pPr>
        <w:ind w:left="720" w:firstLine="0"/>
      </w:pPr>
      <w:r>
        <w:t xml:space="preserve">Alternatively, cell phone check-in can occur virtually using the code that has been assigned to the voter during the request for the ballot.  With the code imbedded into the app, then an app request for voting will automatically send the ballot to the voter for marketing and casting of the market ballot, placing the completed ballot in the block chain automatically.   </w:t>
      </w:r>
    </w:p>
    <w:p w14:paraId="0334552C" w14:textId="77777777" w:rsidR="00DA6F8D" w:rsidRDefault="00DA6F8D" w:rsidP="00DA6F8D"/>
    <w:p w14:paraId="09B43C46" w14:textId="77777777" w:rsidR="00DA6292" w:rsidRDefault="00DA6292" w:rsidP="00DA6292">
      <w:pPr>
        <w:rPr>
          <w:ins w:id="92" w:author="susan eustis" w:date="2020-09-14T16:40:00Z"/>
        </w:rPr>
      </w:pPr>
      <w:ins w:id="93" w:author="susan eustis" w:date="2020-09-14T16:40:00Z">
        <w:r>
          <w:t xml:space="preserve">Ballot </w:t>
        </w:r>
        <w:r w:rsidR="00E721EA">
          <w:t>tracking to assure integrity of ballot transmission</w:t>
        </w:r>
      </w:ins>
      <w:ins w:id="94" w:author="susan eustis" w:date="2020-09-14T16:41:00Z">
        <w:r w:rsidR="00E721EA">
          <w:t xml:space="preserve"> is a significant aspect of the casting votes cycle.  N</w:t>
        </w:r>
      </w:ins>
      <w:ins w:id="95" w:author="susan eustis" w:date="2020-09-14T16:40:00Z">
        <w:r>
          <w:t xml:space="preserve">ot every voter needs to track their ballot to ensure the system maintains its integrity.  </w:t>
        </w:r>
      </w:ins>
      <w:ins w:id="96" w:author="susan eustis" w:date="2020-09-14T16:41:00Z">
        <w:r w:rsidR="00E721EA">
          <w:t>Even with the ability of 1</w:t>
        </w:r>
      </w:ins>
      <w:ins w:id="97" w:author="susan eustis" w:date="2020-09-14T16:40:00Z">
        <w:r>
          <w:t xml:space="preserve">% of voters check that their ballots are correctly encrypted and tallied, </w:t>
        </w:r>
      </w:ins>
      <w:ins w:id="98" w:author="susan eustis" w:date="2020-09-14T16:42:00Z">
        <w:r w:rsidR="00E721EA">
          <w:t xml:space="preserve">there is a </w:t>
        </w:r>
      </w:ins>
      <w:ins w:id="99" w:author="susan eustis" w:date="2020-09-14T16:40:00Z">
        <w:r>
          <w:t xml:space="preserve">monitor of election security.  </w:t>
        </w:r>
      </w:ins>
      <w:ins w:id="100" w:author="susan eustis" w:date="2020-09-14T16:42:00Z">
        <w:r w:rsidR="00E721EA">
          <w:t>T</w:t>
        </w:r>
      </w:ins>
      <w:ins w:id="101" w:author="susan eustis" w:date="2020-09-14T16:40:00Z">
        <w:r>
          <w:t xml:space="preserve">he way the </w:t>
        </w:r>
        <w:r>
          <w:lastRenderedPageBreak/>
          <w:t xml:space="preserve">encrypted votes are tallied </w:t>
        </w:r>
      </w:ins>
      <w:ins w:id="102" w:author="susan eustis" w:date="2020-09-14T16:42:00Z">
        <w:r w:rsidR="00E721EA">
          <w:t xml:space="preserve">need to be able to </w:t>
        </w:r>
      </w:ins>
      <w:ins w:id="103" w:author="susan eustis" w:date="2020-09-14T16:40:00Z">
        <w:r>
          <w:t>be checked by anyone to make sure that each candidate gets the correct number of votes.</w:t>
        </w:r>
      </w:ins>
    </w:p>
    <w:p w14:paraId="62790140" w14:textId="77777777" w:rsidR="00DA6292" w:rsidRDefault="00DA6292" w:rsidP="00DA6292">
      <w:pPr>
        <w:rPr>
          <w:ins w:id="104" w:author="susan eustis" w:date="2020-09-14T16:40:00Z"/>
        </w:rPr>
      </w:pPr>
      <w:ins w:id="105" w:author="susan eustis" w:date="2020-09-14T16:40:00Z">
        <w:r>
          <w:t>Ballot security solutions simplify logistics and reduce cost.  By eliminating the need to pre-print, scan, and manage paper ballots, a more efficient voting system can be implemented.  Reading and reporting results is fast and secure.  Security is assured with redundant electronic and physical measures.</w:t>
        </w:r>
      </w:ins>
    </w:p>
    <w:p w14:paraId="5731F172" w14:textId="77777777" w:rsidR="004E4F7C" w:rsidRDefault="004E4F7C" w:rsidP="00DA6F8D"/>
    <w:p w14:paraId="320880FA" w14:textId="77777777" w:rsidR="004E4F7C" w:rsidDel="008865D1" w:rsidRDefault="004E4F7C" w:rsidP="00DA6F8D">
      <w:pPr>
        <w:rPr>
          <w:del w:id="106" w:author="susan eustis" w:date="2020-09-14T16:43:00Z"/>
        </w:rPr>
      </w:pPr>
    </w:p>
    <w:p w14:paraId="0B48B324" w14:textId="77777777" w:rsidR="004E4F7C" w:rsidDel="008865D1" w:rsidRDefault="004E4F7C" w:rsidP="00DA6F8D">
      <w:pPr>
        <w:rPr>
          <w:del w:id="107" w:author="susan eustis" w:date="2020-09-14T16:43:00Z"/>
        </w:rPr>
      </w:pPr>
    </w:p>
    <w:p w14:paraId="7F0D2804" w14:textId="77777777" w:rsidR="004E4F7C" w:rsidDel="008865D1" w:rsidRDefault="004E4F7C" w:rsidP="00DA6F8D">
      <w:pPr>
        <w:rPr>
          <w:del w:id="108" w:author="susan eustis" w:date="2020-09-14T16:43:00Z"/>
        </w:rPr>
      </w:pPr>
    </w:p>
    <w:p w14:paraId="36C52DA5" w14:textId="77777777" w:rsidR="00DA6F8D" w:rsidRDefault="00E82187" w:rsidP="00E82187">
      <w:pPr>
        <w:pStyle w:val="Heading1"/>
        <w:numPr>
          <w:ilvl w:val="0"/>
          <w:numId w:val="45"/>
        </w:numPr>
        <w:rPr>
          <w:ins w:id="109" w:author="susan eustis" w:date="2020-09-14T16:51:00Z"/>
        </w:rPr>
      </w:pPr>
      <w:r>
        <w:t xml:space="preserve">  </w:t>
      </w:r>
      <w:r w:rsidR="00DA6F8D">
        <w:t>Vote Counting (GBA-2600)</w:t>
      </w:r>
    </w:p>
    <w:p w14:paraId="4574E716" w14:textId="77777777" w:rsidR="009B0A6F" w:rsidRDefault="00046DEA" w:rsidP="009B0A6F">
      <w:pPr>
        <w:rPr>
          <w:ins w:id="110" w:author="susan eustis" w:date="2020-09-14T16:51:00Z"/>
        </w:rPr>
      </w:pPr>
      <w:ins w:id="111" w:author="susan eustis" w:date="2020-09-14T17:12:00Z">
        <w:r>
          <w:t xml:space="preserve">Vote counting and </w:t>
        </w:r>
      </w:ins>
      <w:ins w:id="112" w:author="susan eustis" w:date="2020-09-14T16:51:00Z">
        <w:r w:rsidR="009B0A6F">
          <w:t>tabulation</w:t>
        </w:r>
      </w:ins>
      <w:ins w:id="113" w:author="susan eustis" w:date="2020-09-14T17:12:00Z">
        <w:r>
          <w:t xml:space="preserve"> </w:t>
        </w:r>
      </w:ins>
      <w:ins w:id="114" w:author="susan eustis" w:date="2020-09-14T17:13:00Z">
        <w:r>
          <w:t>depends on access to a paper or electronic ballot.  The tabulation equipment must be able to c</w:t>
        </w:r>
      </w:ins>
      <w:ins w:id="115" w:author="susan eustis" w:date="2020-09-14T16:51:00Z">
        <w:r w:rsidR="009B0A6F">
          <w:t>ontinuously scan and intelligently sort ballots with high-speed digital image processing, saving election staff valuable time when tabulating results</w:t>
        </w:r>
      </w:ins>
      <w:ins w:id="116" w:author="susan eustis" w:date="2020-09-14T17:13:00Z">
        <w:r>
          <w:t xml:space="preserve">.  </w:t>
        </w:r>
      </w:ins>
    </w:p>
    <w:p w14:paraId="30D21028" w14:textId="77777777" w:rsidR="009B0A6F" w:rsidRDefault="009B0A6F" w:rsidP="009B0A6F">
      <w:pPr>
        <w:rPr>
          <w:ins w:id="117" w:author="susan eustis" w:date="2020-09-14T16:51:00Z"/>
        </w:rPr>
      </w:pPr>
      <w:ins w:id="118" w:author="susan eustis" w:date="2020-09-14T16:51:00Z">
        <w:r>
          <w:t xml:space="preserve">Security safeguards are designed to make tampering detectable.  They alert election officials to unauthorized access.  While the </w:t>
        </w:r>
      </w:ins>
      <w:ins w:id="119" w:author="susan eustis" w:date="2020-09-14T17:13:00Z">
        <w:r w:rsidR="00046DEA">
          <w:t xml:space="preserve">tabulation </w:t>
        </w:r>
      </w:ins>
      <w:ins w:id="120" w:author="susan eustis" w:date="2020-09-14T16:51:00Z">
        <w:r>
          <w:t xml:space="preserve">unit is in storage, transport, preparation, and operation protections </w:t>
        </w:r>
      </w:ins>
      <w:ins w:id="121" w:author="susan eustis" w:date="2020-09-14T17:14:00Z">
        <w:r w:rsidR="00046DEA">
          <w:t>need to b</w:t>
        </w:r>
      </w:ins>
      <w:ins w:id="122" w:author="susan eustis" w:date="2020-09-14T16:51:00Z">
        <w:r>
          <w:t xml:space="preserve">e in place to make systems tampering evident.  </w:t>
        </w:r>
      </w:ins>
    </w:p>
    <w:p w14:paraId="05C2AE38" w14:textId="77777777" w:rsidR="009B0A6F" w:rsidRDefault="009B0A6F" w:rsidP="009B0A6F">
      <w:pPr>
        <w:rPr>
          <w:ins w:id="123" w:author="susan eustis" w:date="2020-09-14T16:51:00Z"/>
        </w:rPr>
      </w:pPr>
      <w:ins w:id="124" w:author="susan eustis" w:date="2020-09-14T16:51:00Z">
        <w:r>
          <w:t>In order to overwrite or change the election definition or system firmware, the attempt to change is noted in the log.  These standards call for each jurisdiction to lay out local procedures to enforce checking the log.</w:t>
        </w:r>
      </w:ins>
    </w:p>
    <w:p w14:paraId="18A24C19" w14:textId="77777777" w:rsidR="009B0A6F" w:rsidRDefault="00046DEA" w:rsidP="009B0A6F">
      <w:pPr>
        <w:rPr>
          <w:ins w:id="125" w:author="susan eustis" w:date="2020-09-14T16:51:00Z"/>
        </w:rPr>
      </w:pPr>
      <w:ins w:id="126" w:author="susan eustis" w:date="2020-09-14T17:15:00Z">
        <w:r>
          <w:lastRenderedPageBreak/>
          <w:t>T</w:t>
        </w:r>
      </w:ins>
      <w:ins w:id="127" w:author="susan eustis" w:date="2020-09-14T16:51:00Z">
        <w:r w:rsidR="009B0A6F">
          <w:t>abulation</w:t>
        </w:r>
      </w:ins>
      <w:ins w:id="128" w:author="susan eustis" w:date="2020-09-14T17:15:00Z">
        <w:r>
          <w:t xml:space="preserve"> a</w:t>
        </w:r>
      </w:ins>
      <w:ins w:id="129" w:author="susan eustis" w:date="2020-09-14T16:51:00Z">
        <w:r w:rsidR="009B0A6F">
          <w:t>ccumulates and transmits votes directly from the polling place</w:t>
        </w:r>
      </w:ins>
      <w:ins w:id="130" w:author="susan eustis" w:date="2020-09-14T17:15:00Z">
        <w:r>
          <w:t xml:space="preserve"> to a central vote consolidation place.  For paper ballots, the </w:t>
        </w:r>
      </w:ins>
      <w:ins w:id="131" w:author="susan eustis" w:date="2020-09-14T17:16:00Z">
        <w:r>
          <w:t>tabulation</w:t>
        </w:r>
      </w:ins>
      <w:ins w:id="132" w:author="susan eustis" w:date="2020-09-14T17:15:00Z">
        <w:r>
          <w:t xml:space="preserve"> equipment mu</w:t>
        </w:r>
      </w:ins>
      <w:ins w:id="133" w:author="susan eustis" w:date="2020-09-14T17:16:00Z">
        <w:r>
          <w:t>st p</w:t>
        </w:r>
      </w:ins>
      <w:ins w:id="134" w:author="susan eustis" w:date="2020-09-14T16:51:00Z">
        <w:r w:rsidR="009B0A6F">
          <w:t>rocess a variety of ballot sizes and designs, from 11 to 19 inches</w:t>
        </w:r>
      </w:ins>
      <w:ins w:id="135" w:author="susan eustis" w:date="2020-09-14T17:16:00Z">
        <w:r>
          <w:t>.  Tabulation equipment needs to be l</w:t>
        </w:r>
      </w:ins>
      <w:ins w:id="136" w:author="susan eustis" w:date="2020-09-14T16:51:00Z">
        <w:r w:rsidR="009B0A6F">
          <w:t>ightweight, compact, and easy to set up and use in the polling place</w:t>
        </w:r>
      </w:ins>
      <w:ins w:id="137" w:author="susan eustis" w:date="2020-09-14T17:16:00Z">
        <w:r>
          <w:t xml:space="preserve">.  </w:t>
        </w:r>
      </w:ins>
      <w:ins w:id="138" w:author="susan eustis" w:date="2020-09-14T16:51:00Z">
        <w:r w:rsidR="009B0A6F">
          <w:t>I</w:t>
        </w:r>
      </w:ins>
      <w:ins w:id="139" w:author="susan eustis" w:date="2020-09-14T17:16:00Z">
        <w:r>
          <w:t>t  may i</w:t>
        </w:r>
      </w:ins>
      <w:ins w:id="140" w:author="susan eustis" w:date="2020-09-14T16:51:00Z">
        <w:r w:rsidR="009B0A6F">
          <w:t>nclude extra USB ports and expandable memory to accommodate evolving Election Assistance Commission (EAC) standards</w:t>
        </w:r>
      </w:ins>
      <w:ins w:id="141" w:author="susan eustis" w:date="2020-09-14T17:17:00Z">
        <w:r>
          <w:t xml:space="preserve">.  </w:t>
        </w:r>
      </w:ins>
    </w:p>
    <w:p w14:paraId="254E25F0" w14:textId="77777777" w:rsidR="009B0A6F" w:rsidRDefault="009B0A6F" w:rsidP="009B0A6F">
      <w:pPr>
        <w:rPr>
          <w:ins w:id="142" w:author="susan eustis" w:date="2020-09-14T16:51:00Z"/>
        </w:rPr>
      </w:pPr>
      <w:ins w:id="143" w:author="susan eustis" w:date="2020-09-14T16:51:00Z">
        <w:r>
          <w:t>Intelligent Mark Recognition (IMR™) technology help</w:t>
        </w:r>
      </w:ins>
      <w:ins w:id="144" w:author="susan eustis" w:date="2020-09-14T17:17:00Z">
        <w:r w:rsidR="00046DEA">
          <w:t>s</w:t>
        </w:r>
      </w:ins>
      <w:ins w:id="145" w:author="susan eustis" w:date="2020-09-14T16:51:00Z">
        <w:r>
          <w:t xml:space="preserve"> determine a ballot mark for a candidate</w:t>
        </w:r>
      </w:ins>
      <w:ins w:id="146" w:author="susan eustis" w:date="2020-09-14T17:17:00Z">
        <w:r w:rsidR="00046DEA">
          <w:t xml:space="preserve">.  </w:t>
        </w:r>
      </w:ins>
    </w:p>
    <w:p w14:paraId="42122D46" w14:textId="77777777" w:rsidR="009B0A6F" w:rsidRDefault="009B0A6F" w:rsidP="009B0A6F">
      <w:pPr>
        <w:rPr>
          <w:ins w:id="147" w:author="susan eustis" w:date="2020-09-14T16:51:00Z"/>
        </w:rPr>
      </w:pPr>
      <w:ins w:id="148" w:author="susan eustis" w:date="2020-09-14T16:51:00Z">
        <w:r>
          <w:t>Software needs to allow users to select and sort ballots that need to be reviewed; over-votes, under-votes, blank ballots, blank contests, marginal marks, and write-ins can be reviewed.   Manual, automated or digital out-stacking can be reviewed:</w:t>
        </w:r>
      </w:ins>
    </w:p>
    <w:p w14:paraId="4E5F9C0A" w14:textId="77777777" w:rsidR="009B0A6F" w:rsidRDefault="009B0A6F" w:rsidP="009B0A6F">
      <w:pPr>
        <w:rPr>
          <w:ins w:id="149" w:author="susan eustis" w:date="2020-09-14T16:51:00Z"/>
        </w:rPr>
      </w:pPr>
    </w:p>
    <w:p w14:paraId="44F1FBA8" w14:textId="77777777" w:rsidR="009B0A6F" w:rsidRPr="00AC49C4" w:rsidDel="00046DEA" w:rsidRDefault="009B0A6F">
      <w:pPr>
        <w:rPr>
          <w:del w:id="150" w:author="susan eustis" w:date="2020-09-14T17:18:00Z"/>
        </w:rPr>
        <w:pPrChange w:id="151" w:author="susan eustis" w:date="2020-09-14T16:51:00Z">
          <w:pPr>
            <w:pStyle w:val="Heading1"/>
            <w:numPr>
              <w:numId w:val="45"/>
            </w:numPr>
          </w:pPr>
        </w:pPrChange>
      </w:pPr>
    </w:p>
    <w:p w14:paraId="12503593" w14:textId="77777777" w:rsidR="00DA6F8D" w:rsidRDefault="00E82187" w:rsidP="00E82187">
      <w:pPr>
        <w:pStyle w:val="Heading2"/>
        <w:numPr>
          <w:ilvl w:val="1"/>
          <w:numId w:val="45"/>
        </w:numPr>
      </w:pPr>
      <w:r>
        <w:t xml:space="preserve"> Blockchain Procedures</w:t>
      </w:r>
    </w:p>
    <w:p w14:paraId="2A23FE34" w14:textId="77777777" w:rsidR="00DA6F8D" w:rsidRDefault="00DA6F8D" w:rsidP="00DA6F8D">
      <w:r>
        <w:t>Vote counting shall be:</w:t>
      </w:r>
    </w:p>
    <w:p w14:paraId="41DBD467" w14:textId="77777777" w:rsidR="00DA6F8D" w:rsidRDefault="00DA6F8D" w:rsidP="00DA6F8D">
      <w:r>
        <w:t>•</w:t>
      </w:r>
      <w:r>
        <w:tab/>
        <w:t xml:space="preserve">counted at polling stations. </w:t>
      </w:r>
    </w:p>
    <w:p w14:paraId="29704025" w14:textId="77777777" w:rsidR="00DA6F8D" w:rsidRDefault="00DA6F8D" w:rsidP="00DA6F8D">
      <w:r>
        <w:t>•</w:t>
      </w:r>
      <w:r>
        <w:tab/>
        <w:t>performed in real-time as votes are cast</w:t>
      </w:r>
    </w:p>
    <w:p w14:paraId="5259A548" w14:textId="77777777" w:rsidR="00DA6F8D" w:rsidRDefault="00DA6F8D" w:rsidP="00DA6F8D">
      <w:r>
        <w:t>•</w:t>
      </w:r>
      <w:r>
        <w:tab/>
        <w:t>validated by representatives of all parties in the election</w:t>
      </w:r>
    </w:p>
    <w:p w14:paraId="54268CD4" w14:textId="77777777" w:rsidR="00DA6F8D" w:rsidRDefault="00DA6F8D" w:rsidP="00E17661">
      <w:pPr>
        <w:ind w:left="720" w:firstLine="0"/>
      </w:pPr>
      <w:r>
        <w:t>Vote totals must be agreed by election workers assigned to vote counting from each party in the election.</w:t>
      </w:r>
    </w:p>
    <w:p w14:paraId="65F57A67" w14:textId="77777777" w:rsidR="00DA6F8D" w:rsidRDefault="002C11B1" w:rsidP="002C11B1">
      <w:pPr>
        <w:pStyle w:val="Heading3"/>
        <w:numPr>
          <w:ilvl w:val="1"/>
          <w:numId w:val="45"/>
        </w:numPr>
      </w:pPr>
      <w:r>
        <w:t xml:space="preserve"> </w:t>
      </w:r>
      <w:r w:rsidR="00DA6F8D">
        <w:tab/>
        <w:t>Remote</w:t>
      </w:r>
      <w:r w:rsidR="00CE1116">
        <w:t xml:space="preserve">:  </w:t>
      </w:r>
      <w:r w:rsidR="00DA6F8D">
        <w:tab/>
        <w:t>Cell Phone</w:t>
      </w:r>
    </w:p>
    <w:p w14:paraId="1565B602" w14:textId="77777777" w:rsidR="00DA6F8D" w:rsidRDefault="00DA6F8D" w:rsidP="00DA6F8D">
      <w:r>
        <w:t>Vote counting via cell phones shall meet the following criteria:</w:t>
      </w:r>
    </w:p>
    <w:p w14:paraId="7A04367A" w14:textId="77777777" w:rsidR="00DA6F8D" w:rsidRDefault="00DA6F8D" w:rsidP="00E17661">
      <w:pPr>
        <w:ind w:left="1440" w:hanging="720"/>
      </w:pPr>
      <w:r>
        <w:lastRenderedPageBreak/>
        <w:t>•</w:t>
      </w:r>
      <w:r>
        <w:tab/>
        <w:t>Vote totals are recorded to a blockchain. The details recorded allow the voter to recognize their own vote while preventing anyone else to know who voted for a particular candidate or ballot option.</w:t>
      </w:r>
    </w:p>
    <w:p w14:paraId="0EAAD8AA" w14:textId="77777777" w:rsidR="00DA6F8D" w:rsidRDefault="00DA6F8D" w:rsidP="00E17661">
      <w:pPr>
        <w:ind w:left="1440" w:hanging="720"/>
      </w:pPr>
      <w:r>
        <w:t>•</w:t>
      </w:r>
      <w:r>
        <w:tab/>
        <w:t>Votes recorded include a date/time stamp and other meta data to help identify potential fraudulent fake votes</w:t>
      </w:r>
    </w:p>
    <w:p w14:paraId="4B46AC6D" w14:textId="77777777" w:rsidR="004E4F7C" w:rsidRDefault="004E4F7C" w:rsidP="00E17661">
      <w:pPr>
        <w:ind w:left="1440" w:hanging="720"/>
      </w:pPr>
      <w:r>
        <w:t>•</w:t>
      </w:r>
      <w:r>
        <w:tab/>
        <w:t xml:space="preserve">Each voter’s meta-data is published to the voting administration dashboard.  </w:t>
      </w:r>
    </w:p>
    <w:p w14:paraId="7151B40D" w14:textId="77777777" w:rsidR="004E4F7C" w:rsidRDefault="004E4F7C" w:rsidP="00E17661">
      <w:pPr>
        <w:ind w:left="1440" w:hanging="720"/>
      </w:pPr>
      <w:r>
        <w:t>•</w:t>
      </w:r>
      <w:r>
        <w:tab/>
        <w:t>Metadata management must preclude anyone from being able to trace a ballot or see how anyone voted.</w:t>
      </w:r>
    </w:p>
    <w:p w14:paraId="66754A7C" w14:textId="77777777" w:rsidR="00DA6F8D" w:rsidRDefault="00DA6F8D" w:rsidP="00E17661">
      <w:pPr>
        <w:ind w:left="1440" w:hanging="720"/>
      </w:pPr>
      <w:r>
        <w:t>•</w:t>
      </w:r>
      <w:r>
        <w:tab/>
        <w:t>Votes recorded on a blockchain may be audited by any person or organization by counting the votes on a blockchain</w:t>
      </w:r>
      <w:r w:rsidR="004E4F7C">
        <w:t xml:space="preserve"> using the audit process detailed under the law and used for a recount or court review.  Electronic tallying is not precluded.  </w:t>
      </w:r>
    </w:p>
    <w:p w14:paraId="3CB76950" w14:textId="77777777" w:rsidR="004E4F7C" w:rsidRDefault="004E4F7C" w:rsidP="00DA6F8D"/>
    <w:p w14:paraId="634FFBFA" w14:textId="77777777" w:rsidR="00DA6F8D" w:rsidRDefault="00DA6F8D" w:rsidP="002C11B1">
      <w:pPr>
        <w:pStyle w:val="Heading1"/>
      </w:pPr>
      <w:r>
        <w:tab/>
        <w:t>Result Certification (GBA-2600)</w:t>
      </w:r>
    </w:p>
    <w:p w14:paraId="0E827E77" w14:textId="77777777" w:rsidR="00DA6F8D" w:rsidRDefault="005D7863" w:rsidP="005D7863">
      <w:pPr>
        <w:pStyle w:val="Heading3"/>
        <w:numPr>
          <w:ilvl w:val="1"/>
          <w:numId w:val="8"/>
        </w:numPr>
      </w:pPr>
      <w:r>
        <w:t xml:space="preserve">  </w:t>
      </w:r>
      <w:r w:rsidR="00DA6F8D">
        <w:tab/>
        <w:t>Remote</w:t>
      </w:r>
      <w:r>
        <w:t xml:space="preserve"> </w:t>
      </w:r>
      <w:r w:rsidR="00DA6F8D">
        <w:t>Cell Phone</w:t>
      </w:r>
    </w:p>
    <w:p w14:paraId="3F3A4A23" w14:textId="77777777" w:rsidR="00F17469" w:rsidRPr="00DA6F8D" w:rsidRDefault="00DA6F8D" w:rsidP="00DA6F8D">
      <w:r>
        <w:t> </w:t>
      </w:r>
      <w:r w:rsidR="005D7863">
        <w:t xml:space="preserve">The designated local election authority is responsible for result certification, backed by the </w:t>
      </w:r>
      <w:del w:id="152" w:author="User" w:date="2020-08-20T18:42:00Z">
        <w:r w:rsidR="005D7863" w:rsidDel="00E257FA">
          <w:delText>Secretary of Sta</w:delText>
        </w:r>
        <w:r w:rsidR="004C1D0A" w:rsidDel="00E257FA">
          <w:delText>t</w:delText>
        </w:r>
        <w:r w:rsidR="005D7863" w:rsidDel="00E257FA">
          <w:delText>e in each state in the US</w:delText>
        </w:r>
      </w:del>
      <w:ins w:id="153" w:author="User" w:date="2020-08-20T18:42:00Z">
        <w:r w:rsidR="00E257FA">
          <w:t>appropr</w:t>
        </w:r>
      </w:ins>
      <w:ins w:id="154" w:author="User" w:date="2020-08-20T18:43:00Z">
        <w:r w:rsidR="00E257FA">
          <w:t>iate oversight agency</w:t>
        </w:r>
      </w:ins>
      <w:r w:rsidR="005D7863">
        <w:t xml:space="preserve">.  </w:t>
      </w:r>
      <w:r w:rsidR="00061A4D">
        <w:t>(Do we want this to be a US standard or a global standard? If global then terminology should be more general.)</w:t>
      </w:r>
    </w:p>
    <w:p w14:paraId="3A3AEF51" w14:textId="77777777" w:rsidR="003F1550" w:rsidRPr="00E91CAF" w:rsidRDefault="002C11B1" w:rsidP="002C11B1">
      <w:pPr>
        <w:pStyle w:val="Heading1"/>
        <w:rPr>
          <w:rFonts w:ascii="Times New Roman" w:hAnsi="Times New Roman"/>
        </w:rPr>
      </w:pPr>
      <w:r>
        <w:rPr>
          <w:shd w:val="clear" w:color="auto" w:fill="FFFFFF"/>
        </w:rPr>
        <w:t xml:space="preserve">   </w:t>
      </w:r>
      <w:r w:rsidR="006220DA">
        <w:rPr>
          <w:shd w:val="clear" w:color="auto" w:fill="FFFFFF"/>
        </w:rPr>
        <w:t xml:space="preserve">Remote </w:t>
      </w:r>
      <w:r w:rsidR="00C92C91">
        <w:rPr>
          <w:shd w:val="clear" w:color="auto" w:fill="FFFFFF"/>
        </w:rPr>
        <w:t xml:space="preserve">App-Based Voting:  </w:t>
      </w:r>
      <w:r w:rsidR="003F1550" w:rsidRPr="00E91CAF">
        <w:rPr>
          <w:shd w:val="clear" w:color="auto" w:fill="FFFFFF"/>
        </w:rPr>
        <w:t xml:space="preserve">5 </w:t>
      </w:r>
      <w:r w:rsidR="00C42EAC" w:rsidRPr="00E91CAF">
        <w:rPr>
          <w:shd w:val="clear" w:color="auto" w:fill="FFFFFF"/>
        </w:rPr>
        <w:t xml:space="preserve">Types </w:t>
      </w:r>
      <w:r w:rsidR="00FC116B" w:rsidRPr="00E91CAF">
        <w:rPr>
          <w:shd w:val="clear" w:color="auto" w:fill="FFFFFF"/>
        </w:rPr>
        <w:t>of</w:t>
      </w:r>
      <w:r w:rsidR="00C42EAC" w:rsidRPr="00E91CAF">
        <w:rPr>
          <w:shd w:val="clear" w:color="auto" w:fill="FFFFFF"/>
        </w:rPr>
        <w:t xml:space="preserve"> Security </w:t>
      </w:r>
    </w:p>
    <w:p w14:paraId="01FBBEA9" w14:textId="77777777" w:rsidR="003F1550" w:rsidRPr="003F1550" w:rsidRDefault="003F1550" w:rsidP="00E91CAF">
      <w:r w:rsidRPr="003F1550">
        <w:lastRenderedPageBreak/>
        <w:t>Secure transmission </w:t>
      </w:r>
    </w:p>
    <w:p w14:paraId="31CE10C5" w14:textId="77777777" w:rsidR="003F1550" w:rsidRPr="003F1550" w:rsidRDefault="003F1550" w:rsidP="00E91CAF">
      <w:r w:rsidRPr="003F1550">
        <w:t>Secure storage </w:t>
      </w:r>
    </w:p>
    <w:p w14:paraId="496611F6" w14:textId="77777777" w:rsidR="003F1550" w:rsidRPr="003F1550" w:rsidRDefault="003F1550" w:rsidP="00E91CAF">
      <w:r w:rsidRPr="003F1550">
        <w:t>Authentication (are you who you say you are) </w:t>
      </w:r>
    </w:p>
    <w:p w14:paraId="6BCBE447" w14:textId="77777777" w:rsidR="003F1550" w:rsidRPr="003F1550" w:rsidRDefault="003F1550" w:rsidP="00E91CAF">
      <w:r w:rsidRPr="003F1550">
        <w:t>Authorization (are you allowed to do this) </w:t>
      </w:r>
    </w:p>
    <w:p w14:paraId="080176CD" w14:textId="77777777" w:rsidR="003F1550" w:rsidRDefault="003F1550" w:rsidP="00E91CAF">
      <w:r w:rsidRPr="003F1550">
        <w:t>Non-repudiation (you can't deny you did this) </w:t>
      </w:r>
    </w:p>
    <w:p w14:paraId="3B374574" w14:textId="77777777" w:rsidR="0045475A" w:rsidRDefault="0045475A" w:rsidP="00E91CAF"/>
    <w:p w14:paraId="527048B5" w14:textId="77777777" w:rsidR="0045475A" w:rsidRDefault="0045475A" w:rsidP="00E17661">
      <w:pPr>
        <w:ind w:left="720" w:firstLine="0"/>
      </w:pPr>
      <w:r>
        <w:t>The app-based voting products need to have documented drawings and descriptions that illustrate adherence to standard development practice</w:t>
      </w:r>
      <w:r w:rsidR="00797095">
        <w:t xml:space="preserve"> illustrated in Figure 1</w:t>
      </w:r>
      <w:r>
        <w:t xml:space="preserve">.  </w:t>
      </w:r>
    </w:p>
    <w:p w14:paraId="38A2323A" w14:textId="77777777" w:rsidR="0045475A" w:rsidRPr="003F1550" w:rsidRDefault="0045475A" w:rsidP="00E91CAF"/>
    <w:p w14:paraId="416DB92E" w14:textId="77777777" w:rsidR="00167652" w:rsidRDefault="0045475A" w:rsidP="0045475A">
      <w:pPr>
        <w:pStyle w:val="Heading7"/>
      </w:pPr>
      <w:r>
        <w:t>Wire Frame App-Based Voting Development Diagram</w:t>
      </w:r>
    </w:p>
    <w:p w14:paraId="2965F8F2" w14:textId="5FEB7A4F" w:rsidR="00C92C91" w:rsidRDefault="005D21E6" w:rsidP="0045475A">
      <w:pPr>
        <w:ind w:left="-1440" w:firstLine="0"/>
      </w:pPr>
      <w:r>
        <w:rPr>
          <w:noProof/>
        </w:rPr>
        <w:drawing>
          <wp:inline distT="0" distB="0" distL="0" distR="0" wp14:anchorId="4B041CD7" wp14:editId="29B355B3">
            <wp:extent cx="7820025" cy="2876550"/>
            <wp:effectExtent l="0" t="0" r="0" b="0"/>
            <wp:docPr id="4" name="Picture 17" descr="Mobile App Development | iOS &amp; Android Apps | Austin,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bile App Development | iOS &amp; Android Apps | Austin, TX"/>
                    <pic:cNvPicPr>
                      <a:picLocks noChangeAspect="1" noChangeArrowheads="1"/>
                    </pic:cNvPicPr>
                  </pic:nvPicPr>
                  <pic:blipFill>
                    <a:blip r:embed="rId15">
                      <a:extLst>
                        <a:ext uri="{28A0092B-C50C-407E-A947-70E740481C1C}">
                          <a14:useLocalDpi xmlns:a14="http://schemas.microsoft.com/office/drawing/2010/main" val="0"/>
                        </a:ext>
                      </a:extLst>
                    </a:blip>
                    <a:srcRect t="10510" b="23364"/>
                    <a:stretch>
                      <a:fillRect/>
                    </a:stretch>
                  </pic:blipFill>
                  <pic:spPr bwMode="auto">
                    <a:xfrm>
                      <a:off x="0" y="0"/>
                      <a:ext cx="7820025" cy="2876550"/>
                    </a:xfrm>
                    <a:prstGeom prst="rect">
                      <a:avLst/>
                    </a:prstGeom>
                    <a:noFill/>
                    <a:ln>
                      <a:noFill/>
                    </a:ln>
                  </pic:spPr>
                </pic:pic>
              </a:graphicData>
            </a:graphic>
          </wp:inline>
        </w:drawing>
      </w:r>
    </w:p>
    <w:p w14:paraId="480C3095" w14:textId="77777777" w:rsidR="0045475A" w:rsidRDefault="0045475A" w:rsidP="0045475A">
      <w:r>
        <w:t>Source:  BWH</w:t>
      </w:r>
    </w:p>
    <w:p w14:paraId="16B0A7B6" w14:textId="77777777" w:rsidR="00C92C91" w:rsidRDefault="00C92C91" w:rsidP="00E91CAF"/>
    <w:p w14:paraId="121EB3F5" w14:textId="77777777" w:rsidR="00C92C91" w:rsidRDefault="00DE6EE7" w:rsidP="00E17661">
      <w:pPr>
        <w:ind w:left="720" w:firstLine="0"/>
      </w:pPr>
      <w:r>
        <w:t xml:space="preserve">The </w:t>
      </w:r>
      <w:r w:rsidRPr="00DE6EE7">
        <w:t>wire diagram</w:t>
      </w:r>
      <w:r>
        <w:t xml:space="preserve"> below illustrates standard industry practice for</w:t>
      </w:r>
      <w:r w:rsidRPr="00DE6EE7">
        <w:t xml:space="preserve"> metrics, error detection, performance monitoring, tracking, and reporting requirements</w:t>
      </w:r>
      <w:r>
        <w:t>.  A</w:t>
      </w:r>
      <w:r w:rsidRPr="00DE6EE7">
        <w:t>pp-based voting</w:t>
      </w:r>
      <w:r>
        <w:t xml:space="preserve"> needs to comply with standard industry practice with regard to these device characteristics.  </w:t>
      </w:r>
    </w:p>
    <w:p w14:paraId="3EEA7261" w14:textId="77777777" w:rsidR="006F411E" w:rsidRDefault="006F411E" w:rsidP="00E91CAF"/>
    <w:p w14:paraId="4332CBCE" w14:textId="77777777" w:rsidR="001D37A3" w:rsidRDefault="001D37A3" w:rsidP="00E91CAF"/>
    <w:p w14:paraId="0EC16C24" w14:textId="77777777" w:rsidR="001D37A3" w:rsidRDefault="001D37A3" w:rsidP="00E91CAF"/>
    <w:p w14:paraId="2D5E4D70" w14:textId="77777777" w:rsidR="001D37A3" w:rsidRDefault="001D37A3" w:rsidP="00E91CAF"/>
    <w:p w14:paraId="15CD898C" w14:textId="77777777" w:rsidR="001D37A3" w:rsidRDefault="001D37A3" w:rsidP="001D37A3">
      <w:pPr>
        <w:pStyle w:val="Heading7"/>
      </w:pPr>
      <w:r>
        <w:t>Wire Diagram of App-Based Voting Metrics, Error Detection, Performance Monitoring, Tracking, and Reporting Requirements</w:t>
      </w:r>
    </w:p>
    <w:p w14:paraId="09227AC2" w14:textId="3B40D8F3" w:rsidR="001D37A3" w:rsidRDefault="005D21E6" w:rsidP="001D37A3">
      <w:pPr>
        <w:ind w:left="-1440" w:firstLine="0"/>
      </w:pPr>
      <w:r>
        <w:rPr>
          <w:noProof/>
        </w:rPr>
        <w:drawing>
          <wp:inline distT="0" distB="0" distL="0" distR="0" wp14:anchorId="77D35193" wp14:editId="45AA8F1B">
            <wp:extent cx="7705725" cy="3324225"/>
            <wp:effectExtent l="0" t="0" r="0" b="0"/>
            <wp:docPr id="5" name="Picture 18" descr="Mobile App Development | iOS &amp; Android Apps | Austin,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bile App Development | iOS &amp; Android Apps | Austin, TX"/>
                    <pic:cNvPicPr>
                      <a:picLocks noChangeAspect="1" noChangeArrowheads="1"/>
                    </pic:cNvPicPr>
                  </pic:nvPicPr>
                  <pic:blipFill>
                    <a:blip r:embed="rId16">
                      <a:extLst>
                        <a:ext uri="{28A0092B-C50C-407E-A947-70E740481C1C}">
                          <a14:useLocalDpi xmlns:a14="http://schemas.microsoft.com/office/drawing/2010/main" val="0"/>
                        </a:ext>
                      </a:extLst>
                    </a:blip>
                    <a:srcRect l="7690" t="9804" r="5984" b="23106"/>
                    <a:stretch>
                      <a:fillRect/>
                    </a:stretch>
                  </pic:blipFill>
                  <pic:spPr bwMode="auto">
                    <a:xfrm>
                      <a:off x="0" y="0"/>
                      <a:ext cx="7705725" cy="3324225"/>
                    </a:xfrm>
                    <a:prstGeom prst="rect">
                      <a:avLst/>
                    </a:prstGeom>
                    <a:noFill/>
                    <a:ln>
                      <a:noFill/>
                    </a:ln>
                  </pic:spPr>
                </pic:pic>
              </a:graphicData>
            </a:graphic>
          </wp:inline>
        </w:drawing>
      </w:r>
    </w:p>
    <w:p w14:paraId="0ACC0F1D" w14:textId="77777777" w:rsidR="001D37A3" w:rsidRDefault="001D37A3" w:rsidP="001D37A3">
      <w:r>
        <w:lastRenderedPageBreak/>
        <w:t>Source:  BWH</w:t>
      </w:r>
    </w:p>
    <w:p w14:paraId="516C8C92" w14:textId="77777777" w:rsidR="001D37A3" w:rsidRDefault="001D37A3" w:rsidP="001D37A3">
      <w:pPr>
        <w:ind w:firstLine="0"/>
      </w:pPr>
      <w:r>
        <w:t>(Note need permission from BWH to reproduce their drawings with source attribution)</w:t>
      </w:r>
    </w:p>
    <w:p w14:paraId="4C59B05A" w14:textId="77777777" w:rsidR="001D37A3" w:rsidRDefault="00EA6584" w:rsidP="001D37A3">
      <w:ins w:id="155" w:author="susan eustis" w:date="2020-09-14T17:24:00Z">
        <w:r w:rsidRPr="00EA6584">
          <w:t xml:space="preserve">Smart phone voting products </w:t>
        </w:r>
        <w:r w:rsidR="002F06D1">
          <w:t>are expected t</w:t>
        </w:r>
      </w:ins>
      <w:ins w:id="156" w:author="susan eustis" w:date="2020-09-14T17:25:00Z">
        <w:r w:rsidR="002F06D1">
          <w:t xml:space="preserve">o </w:t>
        </w:r>
      </w:ins>
      <w:ins w:id="157" w:author="susan eustis" w:date="2020-09-14T17:24:00Z">
        <w:r w:rsidRPr="00EA6584">
          <w:t xml:space="preserve">embrace security as a system.  Rather than offering individual security solutions they are </w:t>
        </w:r>
      </w:ins>
      <w:ins w:id="158" w:author="susan eustis" w:date="2020-09-14T17:25:00Z">
        <w:r w:rsidR="002F06D1">
          <w:t xml:space="preserve">expected to be </w:t>
        </w:r>
      </w:ins>
      <w:ins w:id="159" w:author="susan eustis" w:date="2020-09-14T17:24:00Z">
        <w:r w:rsidRPr="00EA6584">
          <w:t>constructed to adapt easily to future changes in security technologies or protocols.</w:t>
        </w:r>
      </w:ins>
    </w:p>
    <w:p w14:paraId="27CF5B71" w14:textId="77777777" w:rsidR="001D37A3" w:rsidRDefault="001D37A3" w:rsidP="00E91CAF"/>
    <w:p w14:paraId="58F3C35C" w14:textId="77777777" w:rsidR="00F37056" w:rsidRDefault="00FC116B" w:rsidP="00F37056">
      <w:pPr>
        <w:pStyle w:val="Heading3"/>
        <w:numPr>
          <w:ilvl w:val="0"/>
          <w:numId w:val="0"/>
        </w:numPr>
        <w:ind w:left="1080"/>
      </w:pPr>
      <w:r>
        <w:t>8.1 Secure</w:t>
      </w:r>
      <w:r w:rsidR="00F37056">
        <w:t xml:space="preserve"> ID</w:t>
      </w:r>
    </w:p>
    <w:p w14:paraId="1A9A7AF0" w14:textId="77777777" w:rsidR="00F37056" w:rsidRDefault="00F37056" w:rsidP="00F37056">
      <w:r>
        <w:t xml:space="preserve">Voter </w:t>
      </w:r>
      <w:r w:rsidR="009C483F">
        <w:t>a</w:t>
      </w:r>
      <w:r>
        <w:t xml:space="preserve">nonymity </w:t>
      </w:r>
      <w:r w:rsidR="009C483F">
        <w:t>needs to be secured.  A v</w:t>
      </w:r>
      <w:r>
        <w:t xml:space="preserve">oter's selections must be known to the voter and anyone he/she willingly shares them with. </w:t>
      </w:r>
      <w:r w:rsidR="009C483F">
        <w:t xml:space="preserve"> </w:t>
      </w:r>
      <w:r>
        <w:t>There must be no means for anyone to obtain the identity of the voter who cast an individual vote or ballot,</w:t>
      </w:r>
      <w:r w:rsidR="009C483F">
        <w:t xml:space="preserve"> or to tie an individual ballot to an individual voter.</w:t>
      </w:r>
    </w:p>
    <w:p w14:paraId="336B0CD9" w14:textId="77777777" w:rsidR="009C483F" w:rsidRDefault="009C483F" w:rsidP="00F37056"/>
    <w:p w14:paraId="2CD8BB7F" w14:textId="77777777" w:rsidR="00F37056" w:rsidRDefault="00F37056" w:rsidP="00F37056">
      <w:pPr>
        <w:rPr>
          <w:b/>
          <w:bCs/>
        </w:rPr>
      </w:pPr>
      <w:r w:rsidRPr="009F0C28">
        <w:rPr>
          <w:b/>
          <w:bCs/>
        </w:rPr>
        <w:t>Non-repudiation (you can't deny you did this) </w:t>
      </w:r>
    </w:p>
    <w:p w14:paraId="119DC8BD" w14:textId="77777777" w:rsidR="00F37056" w:rsidRPr="009F0C28" w:rsidRDefault="00F37056" w:rsidP="00F37056">
      <w:pPr>
        <w:rPr>
          <w:b/>
          <w:bCs/>
        </w:rPr>
      </w:pPr>
      <w:r>
        <w:rPr>
          <w:b/>
          <w:bCs/>
        </w:rPr>
        <w:t>Blockchain makes ballot manipulation detectable</w:t>
      </w:r>
    </w:p>
    <w:p w14:paraId="6D2AA6B7" w14:textId="77777777" w:rsidR="00F37056" w:rsidRDefault="00F37056" w:rsidP="00F37056">
      <w:r>
        <w:t>Aim is to make all fraud detectable</w:t>
      </w:r>
    </w:p>
    <w:p w14:paraId="184AB331" w14:textId="77777777" w:rsidR="00F37056" w:rsidRDefault="00F37056" w:rsidP="00E17661">
      <w:pPr>
        <w:ind w:left="720" w:firstLine="0"/>
      </w:pPr>
      <w:r>
        <w:t>Illustrated step by step procedure manuals</w:t>
      </w:r>
      <w:r w:rsidR="009A225C">
        <w:t xml:space="preserve"> are useful for poll watchers from opposing parties</w:t>
      </w:r>
    </w:p>
    <w:p w14:paraId="04C92A42" w14:textId="77777777" w:rsidR="00F37056" w:rsidRDefault="00F37056" w:rsidP="00F37056">
      <w:r>
        <w:t xml:space="preserve">Voter uses one </w:t>
      </w:r>
      <w:r w:rsidR="00FC116B">
        <w:t>phone;</w:t>
      </w:r>
      <w:r>
        <w:t xml:space="preserve"> number is entered ahead of time on voter registration rolls</w:t>
      </w:r>
    </w:p>
    <w:p w14:paraId="3466D615" w14:textId="77777777" w:rsidR="009A225C" w:rsidRDefault="009A225C" w:rsidP="00E17661">
      <w:pPr>
        <w:ind w:left="720" w:firstLine="0"/>
      </w:pPr>
      <w:r>
        <w:t>The election authority creates a code that identifies that voter with that name on the voter rolls, the voter registration list</w:t>
      </w:r>
    </w:p>
    <w:p w14:paraId="682FAEA1" w14:textId="77777777" w:rsidR="00F37056" w:rsidRDefault="00F37056" w:rsidP="00E17661">
      <w:pPr>
        <w:ind w:left="720" w:firstLine="0"/>
        <w:rPr>
          <w:ins w:id="160" w:author="susan eustis" w:date="2020-09-14T17:26:00Z"/>
        </w:rPr>
      </w:pPr>
      <w:r>
        <w:lastRenderedPageBreak/>
        <w:t xml:space="preserve">Voter gets code, </w:t>
      </w:r>
      <w:del w:id="161" w:author="susan eustis" w:date="2020-09-14T17:27:00Z">
        <w:r w:rsidDel="00671473">
          <w:delText>no</w:delText>
        </w:r>
      </w:del>
      <w:ins w:id="162" w:author="susan eustis" w:date="2020-09-14T17:27:00Z">
        <w:r w:rsidR="00671473">
          <w:t>limit</w:t>
        </w:r>
      </w:ins>
      <w:r>
        <w:t xml:space="preserve"> SMS for delivery of code, need asynchronous </w:t>
      </w:r>
      <w:r w:rsidR="003A2EBC">
        <w:t xml:space="preserve">highly secure </w:t>
      </w:r>
      <w:r>
        <w:t>messaging and app containers</w:t>
      </w:r>
      <w:r w:rsidR="00061A4D">
        <w:t xml:space="preserve"> (Standard two factor authentication uses SMS)</w:t>
      </w:r>
      <w:ins w:id="163" w:author="susan eustis" w:date="2020-09-14T17:27:00Z">
        <w:r w:rsidR="00671473">
          <w:t xml:space="preserve">.  </w:t>
        </w:r>
      </w:ins>
    </w:p>
    <w:p w14:paraId="084B4FE0" w14:textId="77777777" w:rsidR="00671473" w:rsidRDefault="00671473" w:rsidP="00671473">
      <w:pPr>
        <w:ind w:left="720" w:firstLine="0"/>
        <w:rPr>
          <w:ins w:id="164" w:author="susan eustis" w:date="2020-09-14T17:26:00Z"/>
        </w:rPr>
      </w:pPr>
      <w:ins w:id="165" w:author="susan eustis" w:date="2020-09-14T17:26:00Z">
        <w:r>
          <w:t xml:space="preserve">Transmission </w:t>
        </w:r>
      </w:ins>
      <w:ins w:id="166" w:author="susan eustis" w:date="2020-09-14T17:27:00Z">
        <w:r>
          <w:t xml:space="preserve">needs to </w:t>
        </w:r>
      </w:ins>
      <w:ins w:id="167" w:author="susan eustis" w:date="2020-09-14T17:26:00Z">
        <w:r>
          <w:t xml:space="preserve">perform validation and coherence checks.  Eliminating intermediate tasks during transmission is important.   Recording and transmitting data at the Vote Processing Centre (VPC), speeding up the recording of information in the system is important.   It reduces the number of errors detected in the data transmission chain.  </w:t>
        </w:r>
      </w:ins>
    </w:p>
    <w:p w14:paraId="4C4401BE" w14:textId="77777777" w:rsidR="00671473" w:rsidRDefault="00671473" w:rsidP="00671473">
      <w:pPr>
        <w:ind w:left="720" w:firstLine="0"/>
        <w:rPr>
          <w:ins w:id="168" w:author="susan eustis" w:date="2020-09-14T17:26:00Z"/>
        </w:rPr>
      </w:pPr>
      <w:ins w:id="169" w:author="susan eustis" w:date="2020-09-14T17:26:00Z">
        <w:r>
          <w:t>Systems need to validate the vote totals gathered at polling stations.</w:t>
        </w:r>
      </w:ins>
    </w:p>
    <w:p w14:paraId="6803A6CB" w14:textId="77777777" w:rsidR="00671473" w:rsidRDefault="00671473" w:rsidP="00671473">
      <w:pPr>
        <w:ind w:left="720" w:firstLine="0"/>
        <w:rPr>
          <w:ins w:id="170" w:author="susan eustis" w:date="2020-09-14T17:26:00Z"/>
        </w:rPr>
      </w:pPr>
    </w:p>
    <w:p w14:paraId="6F22B29A" w14:textId="77777777" w:rsidR="00671473" w:rsidRDefault="00671473" w:rsidP="00E17661">
      <w:pPr>
        <w:ind w:left="720" w:firstLine="0"/>
      </w:pPr>
    </w:p>
    <w:p w14:paraId="212ABDA0" w14:textId="77777777" w:rsidR="00F37056" w:rsidRDefault="003A2EBC" w:rsidP="00E17661">
      <w:pPr>
        <w:ind w:left="720" w:firstLine="0"/>
        <w:rPr>
          <w:b/>
          <w:bCs/>
        </w:rPr>
      </w:pPr>
      <w:r>
        <w:rPr>
          <w:b/>
          <w:bCs/>
        </w:rPr>
        <w:t>Need end to end authentication via encryption at every step of the transmission chain</w:t>
      </w:r>
    </w:p>
    <w:p w14:paraId="7FB96A61" w14:textId="77777777" w:rsidR="00F37056" w:rsidRDefault="00F37056" w:rsidP="00F37056">
      <w:pPr>
        <w:rPr>
          <w:b/>
          <w:bCs/>
        </w:rPr>
      </w:pPr>
    </w:p>
    <w:p w14:paraId="0733017B" w14:textId="77777777" w:rsidR="00F37056" w:rsidRDefault="00F37056" w:rsidP="00F37056">
      <w:pPr>
        <w:rPr>
          <w:b/>
          <w:bCs/>
        </w:rPr>
      </w:pPr>
      <w:r w:rsidRPr="00084FBD">
        <w:rPr>
          <w:b/>
          <w:bCs/>
        </w:rPr>
        <w:t>Design Document App Based Cell Phone Voting</w:t>
      </w:r>
    </w:p>
    <w:p w14:paraId="4ACC7113" w14:textId="77777777" w:rsidR="00F37056" w:rsidRDefault="00F37056" w:rsidP="00F37056"/>
    <w:p w14:paraId="201AB1E2" w14:textId="77777777" w:rsidR="00F37056" w:rsidRPr="00D57950" w:rsidRDefault="00F37056" w:rsidP="00F37056">
      <w:pPr>
        <w:rPr>
          <w:b/>
          <w:bCs/>
        </w:rPr>
      </w:pPr>
      <w:r w:rsidRPr="00D57950">
        <w:rPr>
          <w:b/>
          <w:bCs/>
        </w:rPr>
        <w:t>Security Rules:</w:t>
      </w:r>
    </w:p>
    <w:p w14:paraId="3B26E59F" w14:textId="77777777" w:rsidR="00F37056" w:rsidRDefault="00F37056" w:rsidP="00F37056">
      <w:r>
        <w:t>No Internet</w:t>
      </w:r>
    </w:p>
    <w:p w14:paraId="5E43D948" w14:textId="77777777" w:rsidR="00F37056" w:rsidRDefault="00F37056" w:rsidP="00F37056">
      <w:r>
        <w:t>No SMS – secure message based</w:t>
      </w:r>
    </w:p>
    <w:p w14:paraId="6BF374CC" w14:textId="77777777" w:rsidR="00AB48F3" w:rsidRDefault="00AB48F3" w:rsidP="00F37056">
      <w:r>
        <w:t>End to end encryption built in</w:t>
      </w:r>
    </w:p>
    <w:p w14:paraId="75D4A78C" w14:textId="77777777" w:rsidR="00F37056" w:rsidRDefault="00F37056" w:rsidP="00F37056">
      <w:r>
        <w:t>No browser</w:t>
      </w:r>
    </w:p>
    <w:p w14:paraId="7A2CA65C" w14:textId="77777777" w:rsidR="00F37056" w:rsidRDefault="00F37056" w:rsidP="00F37056">
      <w:r>
        <w:t>All communication in an app container</w:t>
      </w:r>
    </w:p>
    <w:p w14:paraId="1DF7050B" w14:textId="77777777" w:rsidR="00F37056" w:rsidRDefault="00F37056" w:rsidP="00F37056">
      <w:r>
        <w:lastRenderedPageBreak/>
        <w:t>Mission critical, asynchronous messaging</w:t>
      </w:r>
    </w:p>
    <w:p w14:paraId="288946F2" w14:textId="77777777" w:rsidR="00F37056" w:rsidRDefault="00F37056" w:rsidP="00F37056">
      <w:r>
        <w:t>End to end encryption</w:t>
      </w:r>
      <w:r w:rsidR="00AB48F3">
        <w:t xml:space="preserve"> for messages</w:t>
      </w:r>
    </w:p>
    <w:p w14:paraId="3573847C" w14:textId="77777777" w:rsidR="00F37056" w:rsidRDefault="00F37056" w:rsidP="00F37056">
      <w:r>
        <w:t>2 or 3 factor identification</w:t>
      </w:r>
    </w:p>
    <w:p w14:paraId="2BAE6955" w14:textId="77777777" w:rsidR="00F37056" w:rsidRDefault="00F37056" w:rsidP="00F37056">
      <w:r>
        <w:t>Ability to support facial recognition</w:t>
      </w:r>
    </w:p>
    <w:p w14:paraId="5D0BA503" w14:textId="77777777" w:rsidR="00F37056" w:rsidRDefault="00F37056" w:rsidP="00F37056">
      <w:pPr>
        <w:rPr>
          <w:shd w:val="clear" w:color="auto" w:fill="FFFFFF"/>
        </w:rPr>
      </w:pPr>
      <w:r>
        <w:rPr>
          <w:shd w:val="clear" w:color="auto" w:fill="FFFFFF"/>
        </w:rPr>
        <w:t>Blockchain holds ballots after cast vote is selected</w:t>
      </w:r>
    </w:p>
    <w:p w14:paraId="22C65AB4" w14:textId="77777777" w:rsidR="00F37056" w:rsidRDefault="00F37056" w:rsidP="00F37056">
      <w:pPr>
        <w:rPr>
          <w:shd w:val="clear" w:color="auto" w:fill="FFFFFF"/>
        </w:rPr>
      </w:pPr>
      <w:r>
        <w:rPr>
          <w:shd w:val="clear" w:color="auto" w:fill="FFFFFF"/>
        </w:rPr>
        <w:t>App not implemented in blockchain, too slow, will not scale</w:t>
      </w:r>
    </w:p>
    <w:p w14:paraId="2E927379" w14:textId="77777777" w:rsidR="00A30F8F" w:rsidRDefault="00AB48F3" w:rsidP="00A30F8F">
      <w:r>
        <w:t>V</w:t>
      </w:r>
      <w:r w:rsidR="00A30F8F">
        <w:t>oting process must be simple and intuitive for voters</w:t>
      </w:r>
    </w:p>
    <w:p w14:paraId="4364B8C1" w14:textId="77777777" w:rsidR="00AB48F3" w:rsidRDefault="00AB48F3" w:rsidP="00A30F8F">
      <w:r>
        <w:t xml:space="preserve">Voters may be </w:t>
      </w:r>
      <w:r w:rsidR="00A30F8F">
        <w:t xml:space="preserve">of various cognitive abilities </w:t>
      </w:r>
    </w:p>
    <w:p w14:paraId="0A10AF1D" w14:textId="77777777" w:rsidR="00AB48F3" w:rsidRDefault="00AB48F3" w:rsidP="00A30F8F">
      <w:r>
        <w:t xml:space="preserve">Design with </w:t>
      </w:r>
      <w:r w:rsidR="00A30F8F">
        <w:t xml:space="preserve">cultural sensitivity </w:t>
      </w:r>
    </w:p>
    <w:p w14:paraId="3D1AADB3" w14:textId="77777777" w:rsidR="006F411E" w:rsidRDefault="00A30F8F" w:rsidP="00E17661">
      <w:pPr>
        <w:ind w:left="720" w:firstLine="0"/>
      </w:pPr>
      <w:r>
        <w:t>Voters must be able to</w:t>
      </w:r>
      <w:r w:rsidR="00AB48F3">
        <w:t xml:space="preserve"> </w:t>
      </w:r>
      <w:r>
        <w:t xml:space="preserve">negotiate the </w:t>
      </w:r>
      <w:r w:rsidR="00AB48F3">
        <w:t xml:space="preserve">ballot marking </w:t>
      </w:r>
      <w:r>
        <w:t xml:space="preserve">process </w:t>
      </w:r>
      <w:r w:rsidR="00AB48F3">
        <w:t>without making mistakes</w:t>
      </w:r>
    </w:p>
    <w:p w14:paraId="43866E6A" w14:textId="77777777" w:rsidR="00AB48F3" w:rsidRDefault="00AB48F3" w:rsidP="00A30F8F">
      <w:r>
        <w:t>Variability</w:t>
      </w:r>
      <w:r w:rsidR="00A30F8F">
        <w:t xml:space="preserve"> </w:t>
      </w:r>
      <w:r>
        <w:t>of ballot presentations supported</w:t>
      </w:r>
    </w:p>
    <w:p w14:paraId="1746AFCD" w14:textId="77777777" w:rsidR="00AB48F3" w:rsidRDefault="00AB48F3" w:rsidP="00A30F8F">
      <w:r>
        <w:t>V</w:t>
      </w:r>
      <w:r w:rsidR="00A30F8F">
        <w:t xml:space="preserve">oter must be provided the opportunity to verify the voting system </w:t>
      </w:r>
    </w:p>
    <w:p w14:paraId="0DD31668" w14:textId="77777777" w:rsidR="00122099" w:rsidRPr="00122099" w:rsidRDefault="00122099" w:rsidP="00A30F8F"/>
    <w:p w14:paraId="760F3978" w14:textId="77777777" w:rsidR="00122099" w:rsidRDefault="00122099" w:rsidP="008F3111">
      <w:pPr>
        <w:rPr>
          <w:b/>
          <w:bCs/>
        </w:rPr>
      </w:pPr>
      <w:r w:rsidRPr="00F96A8E">
        <w:rPr>
          <w:b/>
          <w:bCs/>
        </w:rPr>
        <w:t>Secur</w:t>
      </w:r>
      <w:r w:rsidR="00F96A8E" w:rsidRPr="00F96A8E">
        <w:rPr>
          <w:b/>
          <w:bCs/>
        </w:rPr>
        <w:t>e transmission</w:t>
      </w:r>
      <w:r w:rsidR="00E91CAF" w:rsidRPr="00F96A8E">
        <w:rPr>
          <w:b/>
          <w:bCs/>
        </w:rPr>
        <w:t>:</w:t>
      </w:r>
      <w:r w:rsidRPr="00F96A8E">
        <w:rPr>
          <w:b/>
          <w:bCs/>
        </w:rPr>
        <w:t> </w:t>
      </w:r>
    </w:p>
    <w:p w14:paraId="411C9872" w14:textId="77777777" w:rsidR="00E91CAF" w:rsidRDefault="00E91CAF" w:rsidP="008F3111">
      <w:r>
        <w:t>Identify all paths of transmission where secure transmission is needed</w:t>
      </w:r>
    </w:p>
    <w:p w14:paraId="01111DF7" w14:textId="77777777" w:rsidR="00E91CAF" w:rsidRPr="00122099" w:rsidRDefault="00E91CAF" w:rsidP="008F3111">
      <w:r>
        <w:t>Avoid all SMS</w:t>
      </w:r>
      <w:r w:rsidR="00F01BA5">
        <w:t xml:space="preserve"> </w:t>
      </w:r>
      <w:r>
        <w:t>- Use secure transmission instead</w:t>
      </w:r>
    </w:p>
    <w:p w14:paraId="08B74A53" w14:textId="77777777" w:rsidR="00E91CAF" w:rsidRDefault="00122099" w:rsidP="008F3111">
      <w:r w:rsidRPr="00122099">
        <w:t xml:space="preserve">Secure transmission  </w:t>
      </w:r>
    </w:p>
    <w:p w14:paraId="7AAB1177" w14:textId="77777777" w:rsidR="00122099" w:rsidRDefault="00122099" w:rsidP="008F3111">
      <w:r w:rsidRPr="00122099">
        <w:t>- once and only once delivery</w:t>
      </w:r>
    </w:p>
    <w:p w14:paraId="0FC9FA3B" w14:textId="77777777" w:rsidR="00E91CAF" w:rsidRPr="00122099" w:rsidRDefault="00E91CAF" w:rsidP="008F3111">
      <w:r>
        <w:t>- asynchronous, guaranteed delivery of data transmitted</w:t>
      </w:r>
    </w:p>
    <w:p w14:paraId="52916C32" w14:textId="77777777" w:rsidR="00122099" w:rsidRPr="00122099" w:rsidRDefault="00122099" w:rsidP="008F3111">
      <w:r w:rsidRPr="00122099">
        <w:t>- from server to phone screen</w:t>
      </w:r>
    </w:p>
    <w:p w14:paraId="2FF08DEF" w14:textId="77777777" w:rsidR="00122099" w:rsidRPr="00122099" w:rsidRDefault="00122099" w:rsidP="008F3111">
      <w:r w:rsidRPr="00122099">
        <w:lastRenderedPageBreak/>
        <w:t>- from selection, server to blockchain</w:t>
      </w:r>
    </w:p>
    <w:p w14:paraId="3A81E683" w14:textId="77777777" w:rsidR="00122099" w:rsidRPr="00122099" w:rsidRDefault="00122099" w:rsidP="008F3111">
      <w:r w:rsidRPr="00122099">
        <w:t>- from blockchain to the tabulation center</w:t>
      </w:r>
    </w:p>
    <w:p w14:paraId="2474FD84" w14:textId="77777777" w:rsidR="00122099" w:rsidRPr="00122099" w:rsidRDefault="00F96A8E" w:rsidP="008F3111">
      <w:r>
        <w:t xml:space="preserve">- </w:t>
      </w:r>
      <w:r w:rsidR="00122099" w:rsidRPr="00122099">
        <w:t>are those the only time the ballot moves?</w:t>
      </w:r>
    </w:p>
    <w:p w14:paraId="372E8732" w14:textId="77777777" w:rsidR="00122099" w:rsidRPr="00122099" w:rsidRDefault="00122099" w:rsidP="008F3111"/>
    <w:p w14:paraId="0F0565A1" w14:textId="77777777" w:rsidR="00122099" w:rsidRPr="00F96A8E" w:rsidRDefault="00122099" w:rsidP="008F3111">
      <w:pPr>
        <w:rPr>
          <w:b/>
          <w:bCs/>
        </w:rPr>
      </w:pPr>
      <w:r w:rsidRPr="00F96A8E">
        <w:rPr>
          <w:b/>
          <w:bCs/>
        </w:rPr>
        <w:t>Secure storage </w:t>
      </w:r>
    </w:p>
    <w:p w14:paraId="5D188A82" w14:textId="77777777" w:rsidR="00122099" w:rsidRPr="00122099" w:rsidRDefault="00122099" w:rsidP="00E17661">
      <w:pPr>
        <w:ind w:left="720" w:firstLine="0"/>
      </w:pPr>
      <w:r w:rsidRPr="00122099">
        <w:t xml:space="preserve">- </w:t>
      </w:r>
      <w:r w:rsidR="001A2195">
        <w:t>O</w:t>
      </w:r>
      <w:r w:rsidRPr="00122099">
        <w:t xml:space="preserve">f voter registration list that has access codes associated with name and the number of the cell phone </w:t>
      </w:r>
    </w:p>
    <w:p w14:paraId="11867FD6" w14:textId="77777777" w:rsidR="00122099" w:rsidRDefault="00F96A8E" w:rsidP="008F3111">
      <w:r>
        <w:t>- For working servers while voter marking ballot</w:t>
      </w:r>
    </w:p>
    <w:p w14:paraId="6FE2E9B7" w14:textId="77777777" w:rsidR="00F96A8E" w:rsidRDefault="00F96A8E" w:rsidP="008F3111">
      <w:r>
        <w:t>- Use blockchain for immutable ballot</w:t>
      </w:r>
    </w:p>
    <w:p w14:paraId="6F2CFB6D" w14:textId="77777777" w:rsidR="00F96A8E" w:rsidRDefault="00F96A8E" w:rsidP="008F3111">
      <w:r>
        <w:t xml:space="preserve">- </w:t>
      </w:r>
      <w:r w:rsidR="00637C13">
        <w:t>O</w:t>
      </w:r>
      <w:r>
        <w:t>nce and only once messaging for ballot delivery to blockchain</w:t>
      </w:r>
    </w:p>
    <w:p w14:paraId="2BB67ECF" w14:textId="77777777" w:rsidR="00F96A8E" w:rsidRDefault="00F96A8E" w:rsidP="008F3111">
      <w:r>
        <w:t xml:space="preserve">- </w:t>
      </w:r>
      <w:r w:rsidR="00637C13">
        <w:t>A</w:t>
      </w:r>
      <w:r>
        <w:t>synchronous messaging for ballot transport</w:t>
      </w:r>
    </w:p>
    <w:p w14:paraId="132B8892" w14:textId="77777777" w:rsidR="00F96A8E" w:rsidRDefault="00F96A8E" w:rsidP="008F3111"/>
    <w:p w14:paraId="0822F374" w14:textId="77777777" w:rsidR="00637C13" w:rsidRPr="00122099" w:rsidRDefault="00637C13" w:rsidP="008F3111"/>
    <w:p w14:paraId="3FE25546" w14:textId="77777777" w:rsidR="00122099" w:rsidRDefault="00122099" w:rsidP="008F3111">
      <w:pPr>
        <w:rPr>
          <w:b/>
          <w:bCs/>
        </w:rPr>
      </w:pPr>
      <w:r w:rsidRPr="009F0C28">
        <w:rPr>
          <w:b/>
          <w:bCs/>
        </w:rPr>
        <w:t>Authentication (are you who you say you are) </w:t>
      </w:r>
    </w:p>
    <w:p w14:paraId="68EE37BE" w14:textId="33FAF561" w:rsidR="00A34626" w:rsidRDefault="005D21E6" w:rsidP="008F3111">
      <w:pPr>
        <w:rPr>
          <w:b/>
          <w:bCs/>
        </w:rPr>
      </w:pPr>
      <w:r>
        <w:rPr>
          <w:b/>
          <w:noProof/>
        </w:rPr>
        <w:lastRenderedPageBreak/>
        <w:drawing>
          <wp:inline distT="0" distB="0" distL="0" distR="0" wp14:anchorId="00ED5CB5" wp14:editId="5C4DE945">
            <wp:extent cx="5483225" cy="3197225"/>
            <wp:effectExtent l="0" t="0" r="3175" b="3175"/>
            <wp:docPr id="6"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5DD61A5" w14:textId="77777777" w:rsidR="00637C13" w:rsidRPr="009F0C28" w:rsidRDefault="00637C13" w:rsidP="008F3111">
      <w:pPr>
        <w:rPr>
          <w:b/>
          <w:bCs/>
        </w:rPr>
      </w:pPr>
    </w:p>
    <w:p w14:paraId="68F7C6D0" w14:textId="77777777" w:rsidR="00122099" w:rsidRDefault="00122099" w:rsidP="00E17661">
      <w:pPr>
        <w:ind w:left="720" w:firstLine="0"/>
      </w:pPr>
      <w:r w:rsidRPr="00122099">
        <w:t xml:space="preserve">-Voter registration list has code and phone secure </w:t>
      </w:r>
      <w:r w:rsidR="00FC116B" w:rsidRPr="00122099">
        <w:t>ID;</w:t>
      </w:r>
      <w:r w:rsidRPr="00122099">
        <w:t xml:space="preserve"> voter </w:t>
      </w:r>
      <w:r w:rsidR="003E7DDD" w:rsidRPr="00122099">
        <w:t>sends</w:t>
      </w:r>
      <w:r w:rsidRPr="00122099">
        <w:t> code to match what is shown on the voter list</w:t>
      </w:r>
    </w:p>
    <w:p w14:paraId="04930B88" w14:textId="77777777" w:rsidR="00A34626" w:rsidRDefault="00A34626" w:rsidP="008F3111"/>
    <w:p w14:paraId="182E1E73" w14:textId="77777777" w:rsidR="00A34626" w:rsidRDefault="00A34626" w:rsidP="008F3111"/>
    <w:p w14:paraId="3C52E48A" w14:textId="77777777" w:rsidR="00637C13" w:rsidRDefault="00637C13" w:rsidP="008F3111"/>
    <w:p w14:paraId="531655E7" w14:textId="77777777" w:rsidR="00637C13" w:rsidRDefault="00637C13" w:rsidP="008F3111"/>
    <w:p w14:paraId="1AEA5B9B" w14:textId="77777777" w:rsidR="00637C13" w:rsidRDefault="00637C13" w:rsidP="008F3111"/>
    <w:p w14:paraId="2BC9173C" w14:textId="77777777" w:rsidR="00637C13" w:rsidRDefault="00637C13" w:rsidP="008F3111"/>
    <w:p w14:paraId="5C8D2F0A" w14:textId="77777777" w:rsidR="00637C13" w:rsidRDefault="00637C13" w:rsidP="008F3111"/>
    <w:p w14:paraId="2F526F18" w14:textId="77777777" w:rsidR="00637C13" w:rsidRDefault="00637C13" w:rsidP="00637C13">
      <w:pPr>
        <w:pStyle w:val="Heading7"/>
      </w:pPr>
      <w:r>
        <w:lastRenderedPageBreak/>
        <w:t>Voter Authorization Code Embedded in Voter Registration List and In Voter App - They must Match</w:t>
      </w:r>
    </w:p>
    <w:p w14:paraId="087CCB1B" w14:textId="29B3A5EC" w:rsidR="00A34626" w:rsidRPr="00122099" w:rsidRDefault="005D21E6" w:rsidP="008F3111">
      <w:r>
        <w:rPr>
          <w:noProof/>
        </w:rPr>
        <w:drawing>
          <wp:inline distT="0" distB="0" distL="0" distR="0" wp14:anchorId="2D0A393D" wp14:editId="3B077F83">
            <wp:extent cx="5486400" cy="3204210"/>
            <wp:effectExtent l="0" t="19050" r="0" b="15240"/>
            <wp:docPr id="7"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688870D" w14:textId="77777777" w:rsidR="00122099" w:rsidRPr="00122099" w:rsidRDefault="00122099" w:rsidP="00E17661">
      <w:pPr>
        <w:ind w:left="720" w:firstLine="0"/>
      </w:pPr>
      <w:r w:rsidRPr="00122099">
        <w:t xml:space="preserve">-Voter registration list </w:t>
      </w:r>
      <w:r w:rsidR="004C1D0A" w:rsidRPr="00122099">
        <w:t>co</w:t>
      </w:r>
      <w:r w:rsidR="004C1D0A">
        <w:t>u</w:t>
      </w:r>
      <w:r w:rsidR="004C1D0A" w:rsidRPr="00122099">
        <w:t>l</w:t>
      </w:r>
      <w:r w:rsidR="004C1D0A">
        <w:t>d</w:t>
      </w:r>
      <w:r w:rsidR="00401BA3">
        <w:t xml:space="preserve"> </w:t>
      </w:r>
      <w:r w:rsidRPr="00122099">
        <w:t>have the phone secure ID for two or more people, but a different code for that registered voter, with the code next to the voter name and phone ID #</w:t>
      </w:r>
    </w:p>
    <w:p w14:paraId="2EB1D910" w14:textId="77777777" w:rsidR="00122099" w:rsidRPr="00122099" w:rsidRDefault="00122099" w:rsidP="00E17661">
      <w:pPr>
        <w:ind w:left="720" w:firstLine="0"/>
      </w:pPr>
      <w:r w:rsidRPr="00122099">
        <w:t>-Use the ID required by that election jurisdiction name, address, assigned code, maybe image recognition, picture of license</w:t>
      </w:r>
    </w:p>
    <w:p w14:paraId="77E0FE65" w14:textId="77777777" w:rsidR="00122099" w:rsidRDefault="003E7DDD" w:rsidP="008F3111">
      <w:r>
        <w:t xml:space="preserve">Need to check in </w:t>
      </w:r>
      <w:r w:rsidR="009F0C28">
        <w:t>to</w:t>
      </w:r>
      <w:r>
        <w:t xml:space="preserve"> get ballot and check out</w:t>
      </w:r>
    </w:p>
    <w:p w14:paraId="0D8C62C1" w14:textId="77777777" w:rsidR="003E7DDD" w:rsidRDefault="003E7DDD" w:rsidP="008F3111">
      <w:r>
        <w:t xml:space="preserve">Check-in to check-out </w:t>
      </w:r>
      <w:r w:rsidR="004C1D0A">
        <w:t>10-minute</w:t>
      </w:r>
      <w:r>
        <w:t xml:space="preserve"> process</w:t>
      </w:r>
    </w:p>
    <w:p w14:paraId="5DB5358B" w14:textId="77777777" w:rsidR="003E7DDD" w:rsidRDefault="003E7DDD" w:rsidP="008F3111"/>
    <w:p w14:paraId="0BD3EE84" w14:textId="77777777" w:rsidR="003E7DDD" w:rsidRDefault="002F61EA" w:rsidP="00E17661">
      <w:pPr>
        <w:ind w:left="720" w:firstLine="0"/>
      </w:pPr>
      <w:r>
        <w:t>Cast as intended generat</w:t>
      </w:r>
      <w:r w:rsidR="00401BA3">
        <w:t>es</w:t>
      </w:r>
      <w:r>
        <w:t xml:space="preserve"> proof to the voter that the voting</w:t>
      </w:r>
      <w:r w:rsidR="00401BA3">
        <w:t xml:space="preserve"> </w:t>
      </w:r>
      <w:r>
        <w:t xml:space="preserve">system has correctly handled </w:t>
      </w:r>
      <w:r w:rsidR="00401BA3">
        <w:t>t</w:t>
      </w:r>
      <w:r>
        <w:t>he ballot</w:t>
      </w:r>
    </w:p>
    <w:p w14:paraId="5C71E956" w14:textId="77777777" w:rsidR="007A0DFE" w:rsidRPr="00122099" w:rsidRDefault="007A0DFE" w:rsidP="008F3111"/>
    <w:p w14:paraId="1911689A" w14:textId="77777777" w:rsidR="00122099" w:rsidRPr="009F0C28" w:rsidRDefault="00122099" w:rsidP="008F3111">
      <w:pPr>
        <w:rPr>
          <w:b/>
          <w:bCs/>
        </w:rPr>
      </w:pPr>
      <w:r w:rsidRPr="009F0C28">
        <w:rPr>
          <w:b/>
          <w:bCs/>
        </w:rPr>
        <w:t>Authorization (are you allowed to do this) </w:t>
      </w:r>
    </w:p>
    <w:p w14:paraId="4BE6A60D" w14:textId="77777777" w:rsidR="00395D53" w:rsidRDefault="00395D53" w:rsidP="008F3111">
      <w:r>
        <w:t xml:space="preserve">Election official checks in voter prior to or on </w:t>
      </w:r>
      <w:r w:rsidR="00061A4D">
        <w:t>Election Day</w:t>
      </w:r>
      <w:r>
        <w:t xml:space="preserve"> by </w:t>
      </w:r>
    </w:p>
    <w:p w14:paraId="6A7D0CD9" w14:textId="77777777" w:rsidR="00395D53" w:rsidRDefault="00395D53" w:rsidP="008F3111">
      <w:r>
        <w:t>1. Adding the cell phone unique # to the voter’s name on the voting list</w:t>
      </w:r>
    </w:p>
    <w:p w14:paraId="5A62CFA6" w14:textId="77777777" w:rsidR="00395D53" w:rsidRDefault="00395D53" w:rsidP="00E17661">
      <w:pPr>
        <w:ind w:left="720" w:firstLine="0"/>
      </w:pPr>
      <w:r>
        <w:t>2. Generating a unique code that is associated with the voter name on the voter registration list</w:t>
      </w:r>
    </w:p>
    <w:p w14:paraId="1BC505F3" w14:textId="77777777" w:rsidR="00395D53" w:rsidRDefault="00395D53" w:rsidP="00E17661">
      <w:pPr>
        <w:ind w:left="720" w:firstLine="0"/>
      </w:pPr>
      <w:r>
        <w:t xml:space="preserve">3. Specifically authorizing the voter to cast a ballot via </w:t>
      </w:r>
      <w:r w:rsidR="004C1D0A">
        <w:t>app-based</w:t>
      </w:r>
      <w:r>
        <w:t xml:space="preserve"> selection mechanism means election official generates the code and by generating an authorization code it gets added to the app and to the voter registration roll</w:t>
      </w:r>
    </w:p>
    <w:p w14:paraId="7081EB4E" w14:textId="77777777" w:rsidR="00A51E5A" w:rsidRDefault="00A51E5A" w:rsidP="008F3111">
      <w:r>
        <w:t>Facial recognition is possible to use</w:t>
      </w:r>
    </w:p>
    <w:p w14:paraId="432CF9BC" w14:textId="77777777" w:rsidR="007A0DFE" w:rsidRDefault="007A0DFE" w:rsidP="00E17661">
      <w:pPr>
        <w:ind w:left="720" w:firstLine="0"/>
      </w:pPr>
      <w:r>
        <w:t>Voter credentials – check</w:t>
      </w:r>
      <w:r w:rsidR="009F0C28">
        <w:t>-</w:t>
      </w:r>
      <w:r>
        <w:t>in and check-out at desks for voter</w:t>
      </w:r>
      <w:r w:rsidR="00A51E5A">
        <w:t xml:space="preserve"> </w:t>
      </w:r>
      <w:r w:rsidR="00395D53">
        <w:t>are automated using the secure code contained in the app</w:t>
      </w:r>
    </w:p>
    <w:p w14:paraId="2F757871" w14:textId="77777777" w:rsidR="007A0DFE" w:rsidRDefault="007A0DFE" w:rsidP="008F3111">
      <w:r>
        <w:t>Management of lines of voters</w:t>
      </w:r>
      <w:r w:rsidR="00A51E5A">
        <w:t xml:space="preserve"> needs to be in place</w:t>
      </w:r>
    </w:p>
    <w:p w14:paraId="489A440B" w14:textId="77777777" w:rsidR="007A0DFE" w:rsidRDefault="007A0DFE" w:rsidP="00E17661">
      <w:pPr>
        <w:ind w:left="720" w:firstLine="0"/>
      </w:pPr>
      <w:r>
        <w:t>Election official credentials</w:t>
      </w:r>
      <w:r w:rsidR="00A51E5A">
        <w:t xml:space="preserve"> – representatives of opposing parties monitor all actions by election officials</w:t>
      </w:r>
    </w:p>
    <w:p w14:paraId="61312E4A" w14:textId="77777777" w:rsidR="007A0DFE" w:rsidRDefault="007A0DFE" w:rsidP="00E17661">
      <w:pPr>
        <w:ind w:left="720" w:firstLine="0"/>
      </w:pPr>
      <w:r>
        <w:t>For poll site, precinct, mail ballot duties, voting place duties</w:t>
      </w:r>
      <w:r w:rsidR="009873C6">
        <w:t xml:space="preserve"> election officials sworn in</w:t>
      </w:r>
      <w:r>
        <w:t xml:space="preserve"> </w:t>
      </w:r>
    </w:p>
    <w:p w14:paraId="36C9B3FC" w14:textId="77777777" w:rsidR="007A0DFE" w:rsidRDefault="00E257FA" w:rsidP="008F3111">
      <w:r>
        <w:t>Individuals from opposing parties</w:t>
      </w:r>
      <w:r w:rsidR="007A0DFE">
        <w:t xml:space="preserve"> performing duties together </w:t>
      </w:r>
      <w:r w:rsidR="009873C6">
        <w:t>always</w:t>
      </w:r>
      <w:r w:rsidR="006B03FA">
        <w:t xml:space="preserve"> (Global standards would use more generic terms for political parties. Many will have more than two.)</w:t>
      </w:r>
    </w:p>
    <w:p w14:paraId="730AA1FC" w14:textId="77777777" w:rsidR="007A0DFE" w:rsidRDefault="007A0DFE" w:rsidP="008F3111">
      <w:r>
        <w:t>Need to make fraud detectable</w:t>
      </w:r>
    </w:p>
    <w:p w14:paraId="79F53FC6" w14:textId="77777777" w:rsidR="00A30F8F" w:rsidRDefault="00A30F8F" w:rsidP="00A30F8F">
      <w:r>
        <w:t>One Person One Vote Goal</w:t>
      </w:r>
    </w:p>
    <w:p w14:paraId="509C7941" w14:textId="77777777" w:rsidR="00A30F8F" w:rsidRDefault="00A30F8F" w:rsidP="00A30F8F">
      <w:r>
        <w:lastRenderedPageBreak/>
        <w:t>In democratic elections, each voter's vote has equal weight with every other</w:t>
      </w:r>
    </w:p>
    <w:p w14:paraId="1DE482DD" w14:textId="77777777" w:rsidR="00597F89" w:rsidRDefault="00597F89" w:rsidP="00A30F8F">
      <w:r>
        <w:t xml:space="preserve">One </w:t>
      </w:r>
      <w:r w:rsidR="00A30F8F">
        <w:t xml:space="preserve">voter's vote </w:t>
      </w:r>
      <w:r>
        <w:t>has the same weight</w:t>
      </w:r>
    </w:p>
    <w:p w14:paraId="627D205D" w14:textId="77777777" w:rsidR="00597F89" w:rsidRDefault="00A30F8F" w:rsidP="00A30F8F">
      <w:r>
        <w:t xml:space="preserve">A </w:t>
      </w:r>
      <w:r w:rsidR="00597F89">
        <w:t xml:space="preserve">secret ballot </w:t>
      </w:r>
      <w:r>
        <w:t xml:space="preserve">election is fundamental to a voting process </w:t>
      </w:r>
    </w:p>
    <w:p w14:paraId="754F85F2" w14:textId="77777777" w:rsidR="007A0DFE" w:rsidRDefault="00597F89" w:rsidP="00A30F8F">
      <w:r>
        <w:t>V</w:t>
      </w:r>
      <w:r w:rsidR="00A30F8F">
        <w:t>oters feel</w:t>
      </w:r>
      <w:r>
        <w:t xml:space="preserve"> </w:t>
      </w:r>
      <w:r w:rsidR="00A30F8F">
        <w:t>they have the freedom to vote their true conviction</w:t>
      </w:r>
    </w:p>
    <w:p w14:paraId="06D27FEA" w14:textId="77777777" w:rsidR="00506A2F" w:rsidRDefault="00D413FB" w:rsidP="00D413FB">
      <w:pPr>
        <w:pStyle w:val="Heading1"/>
      </w:pPr>
      <w:r>
        <w:t xml:space="preserve">  </w:t>
      </w:r>
      <w:r w:rsidR="00862743">
        <w:t xml:space="preserve">GBA </w:t>
      </w:r>
      <w:r w:rsidR="00506A2F">
        <w:t>Certification</w:t>
      </w:r>
      <w:r w:rsidR="00862743" w:rsidRPr="00862743">
        <w:t xml:space="preserve"> of App-Based Voting Products</w:t>
      </w:r>
    </w:p>
    <w:p w14:paraId="5481F62B" w14:textId="77777777" w:rsidR="00E129CD" w:rsidRDefault="00862743" w:rsidP="00506A2F">
      <w:r w:rsidRPr="00862743">
        <w:t xml:space="preserve">Certification of app-based voting products is accomplished through examination of how the election process is protected in accordance with the law and with common practice in the various localities.  </w:t>
      </w:r>
      <w:r w:rsidR="00D84961">
        <w:t xml:space="preserve">The standards provided above generally instantiate the tradition of elections security.  </w:t>
      </w:r>
      <w:r w:rsidR="00E129CD">
        <w:t>These standards provide a basis for certification of app-based voting products.</w:t>
      </w:r>
    </w:p>
    <w:p w14:paraId="18CDB860" w14:textId="77777777" w:rsidR="00506A2F" w:rsidRDefault="00862743" w:rsidP="00506A2F">
      <w:r w:rsidRPr="00862743">
        <w:t xml:space="preserve">The conduct of elections is </w:t>
      </w:r>
      <w:r>
        <w:t xml:space="preserve">governed </w:t>
      </w:r>
      <w:r w:rsidRPr="00862743">
        <w:t xml:space="preserve">as much </w:t>
      </w:r>
      <w:r>
        <w:t xml:space="preserve">by </w:t>
      </w:r>
      <w:r w:rsidRPr="00862743">
        <w:t xml:space="preserve">the </w:t>
      </w:r>
      <w:r>
        <w:t xml:space="preserve">rule of explicit law as it is by tradition, the rule of common law, this is how we have always done it.  The wardens and the clerks that run the poll sites stay in their jobs for years and train their replacements who then stay in their jobs for </w:t>
      </w:r>
      <w:r w:rsidR="00D84961">
        <w:t>many</w:t>
      </w:r>
      <w:r w:rsidR="00E129CD">
        <w:t>, many</w:t>
      </w:r>
      <w:r w:rsidR="00D84961">
        <w:t xml:space="preserve"> more </w:t>
      </w:r>
      <w:r>
        <w:t>years.</w:t>
      </w:r>
      <w:r w:rsidR="00D84961">
        <w:t xml:space="preserve">  In this manner elections traditions are upheld in the conduct of </w:t>
      </w:r>
      <w:del w:id="171" w:author="User" w:date="2020-08-23T15:07:00Z">
        <w:r w:rsidR="00D84961" w:rsidDel="005841C4">
          <w:delText xml:space="preserve">US </w:delText>
        </w:r>
      </w:del>
      <w:r w:rsidR="00D84961">
        <w:t xml:space="preserve">elections.  </w:t>
      </w:r>
      <w:r w:rsidR="006B03FA">
        <w:t>(Manuals and instructions should be documented to ensure adherence to standards and ensure succession.)</w:t>
      </w:r>
    </w:p>
    <w:p w14:paraId="2726EBCE" w14:textId="77777777" w:rsidR="00862743" w:rsidRDefault="00862743" w:rsidP="00506A2F">
      <w:r>
        <w:t xml:space="preserve">Running an election has become a way to see your neighbors, to participate in the democratic process.  The more that app-based voting can </w:t>
      </w:r>
      <w:r w:rsidR="00D84961">
        <w:t>preserve</w:t>
      </w:r>
      <w:r>
        <w:t xml:space="preserve"> tradition, the better.  </w:t>
      </w:r>
    </w:p>
    <w:p w14:paraId="1B3108C4" w14:textId="77777777" w:rsidR="00E129CD" w:rsidRDefault="00862743" w:rsidP="00506A2F">
      <w:r>
        <w:t>Security becomes paramount in an app-based election process.   The GBA app-based voting security certification is carried out in a</w:t>
      </w:r>
      <w:r w:rsidR="00E129CD">
        <w:t xml:space="preserve"> </w:t>
      </w:r>
      <w:r>
        <w:t>non-partisan manner, done in a way that protects the integrity of the voting process fr</w:t>
      </w:r>
      <w:r w:rsidR="00E129CD">
        <w:t>o</w:t>
      </w:r>
      <w:r>
        <w:t xml:space="preserve">m end to end.  </w:t>
      </w:r>
    </w:p>
    <w:p w14:paraId="432A1341" w14:textId="77777777" w:rsidR="00862743" w:rsidRDefault="00862743" w:rsidP="00506A2F">
      <w:r>
        <w:lastRenderedPageBreak/>
        <w:t xml:space="preserve">End to end authentication via encryption and secure ID is a fundamental requirement for systems certification.  </w:t>
      </w:r>
      <w:r w:rsidR="00F22E57">
        <w:t>Testing of products to see they meet these standards is fundamental to the process of launching app-based voting at scale.</w:t>
      </w:r>
    </w:p>
    <w:p w14:paraId="40318C77" w14:textId="77777777" w:rsidR="00323333" w:rsidRPr="00862743" w:rsidRDefault="00323333" w:rsidP="00506A2F"/>
    <w:p w14:paraId="47E681A1" w14:textId="77777777" w:rsidR="00506A2F" w:rsidRDefault="00506A2F" w:rsidP="00323333">
      <w:pPr>
        <w:pStyle w:val="Heading7"/>
      </w:pPr>
      <w:r>
        <w:t>Test Cycle</w:t>
      </w:r>
    </w:p>
    <w:p w14:paraId="7107D381" w14:textId="0FBDFEDA" w:rsidR="00506A2F" w:rsidRPr="00F96A8E" w:rsidRDefault="005D21E6" w:rsidP="00506A2F">
      <w:pPr>
        <w:rPr>
          <w:b/>
          <w:bCs/>
        </w:rPr>
      </w:pPr>
      <w:r>
        <w:rPr>
          <w:b/>
          <w:noProof/>
        </w:rPr>
        <w:drawing>
          <wp:inline distT="0" distB="0" distL="0" distR="0" wp14:anchorId="7C429673" wp14:editId="6A4FBACB">
            <wp:extent cx="5486400" cy="3200400"/>
            <wp:effectExtent l="0" t="19050" r="0" b="0"/>
            <wp:docPr id="8"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449E9C8" w14:textId="77777777" w:rsidR="00506A2F" w:rsidRDefault="00F22E57">
      <w:pPr>
        <w:rPr>
          <w:b/>
          <w:bCs/>
        </w:rPr>
      </w:pPr>
      <w:r>
        <w:rPr>
          <w:b/>
          <w:bCs/>
        </w:rPr>
        <w:t>Source: GBA</w:t>
      </w:r>
    </w:p>
    <w:p w14:paraId="329A897B" w14:textId="77777777" w:rsidR="00F22E57" w:rsidRDefault="00F22E57">
      <w:pPr>
        <w:rPr>
          <w:ins w:id="172" w:author="susan eustis" w:date="2020-09-14T16:27:00Z"/>
          <w:b/>
          <w:bCs/>
        </w:rPr>
      </w:pPr>
    </w:p>
    <w:p w14:paraId="6D98F5C5" w14:textId="77777777" w:rsidR="00A432B7" w:rsidRPr="00A432B7" w:rsidRDefault="00A432B7">
      <w:pPr>
        <w:rPr>
          <w:ins w:id="173" w:author="susan eustis" w:date="2020-09-14T16:27:00Z"/>
        </w:rPr>
      </w:pPr>
      <w:ins w:id="174" w:author="susan eustis" w:date="2020-09-14T16:28:00Z">
        <w:r>
          <w:t xml:space="preserve">Smart phone voting certification is positioned to address issues with </w:t>
        </w:r>
      </w:ins>
      <w:ins w:id="175" w:author="susan eustis" w:date="2020-09-14T16:27:00Z">
        <w:r w:rsidRPr="00A432B7">
          <w:t>the Platform (Hardware and Operating System on Device and in the cloud)</w:t>
        </w:r>
      </w:ins>
      <w:ins w:id="176" w:author="susan eustis" w:date="2020-09-14T16:28:00Z">
        <w:r>
          <w:t>.  Certification seeks to verify that systems designs</w:t>
        </w:r>
      </w:ins>
      <w:ins w:id="177" w:author="susan eustis" w:date="2020-09-14T16:27:00Z">
        <w:r w:rsidRPr="00A432B7">
          <w:t xml:space="preserve"> are secure enough to assure the nation someone cannot penetrate the</w:t>
        </w:r>
      </w:ins>
      <w:ins w:id="178" w:author="susan eustis" w:date="2020-09-14T16:29:00Z">
        <w:r>
          <w:t xml:space="preserve">m.  </w:t>
        </w:r>
      </w:ins>
      <w:ins w:id="179" w:author="susan eustis" w:date="2020-09-14T16:27:00Z">
        <w:r w:rsidRPr="00A432B7">
          <w:t xml:space="preserve"> </w:t>
        </w:r>
      </w:ins>
      <w:ins w:id="180" w:author="susan eustis" w:date="2020-09-14T16:29:00Z">
        <w:r>
          <w:t>S</w:t>
        </w:r>
      </w:ins>
      <w:ins w:id="181" w:author="susan eustis" w:date="2020-09-14T16:27:00Z">
        <w:r w:rsidRPr="00A432B7">
          <w:t>ecurity standards</w:t>
        </w:r>
      </w:ins>
      <w:ins w:id="182" w:author="susan eustis" w:date="2020-09-14T16:29:00Z">
        <w:r>
          <w:t xml:space="preserve"> above are poised to provide guidance to</w:t>
        </w:r>
      </w:ins>
      <w:ins w:id="183" w:author="susan eustis" w:date="2020-09-14T16:27:00Z">
        <w:r w:rsidRPr="00A432B7">
          <w:t xml:space="preserve"> </w:t>
        </w:r>
        <w:r w:rsidRPr="00A432B7">
          <w:lastRenderedPageBreak/>
          <w:t xml:space="preserve">laboratories </w:t>
        </w:r>
      </w:ins>
      <w:ins w:id="184" w:author="susan eustis" w:date="2020-09-14T16:29:00Z">
        <w:r>
          <w:t xml:space="preserve">so they </w:t>
        </w:r>
      </w:ins>
      <w:ins w:id="185" w:author="susan eustis" w:date="2020-09-14T16:27:00Z">
        <w:r w:rsidRPr="00A432B7">
          <w:t xml:space="preserve">can test against to ensure the </w:t>
        </w:r>
      </w:ins>
      <w:ins w:id="186" w:author="susan eustis" w:date="2020-09-14T16:30:00Z">
        <w:r>
          <w:t xml:space="preserve">smart phone voting </w:t>
        </w:r>
      </w:ins>
      <w:ins w:id="187" w:author="susan eustis" w:date="2020-09-14T16:27:00Z">
        <w:r w:rsidRPr="00A432B7">
          <w:t>application is secure</w:t>
        </w:r>
      </w:ins>
      <w:ins w:id="188" w:author="susan eustis" w:date="2020-09-14T16:29:00Z">
        <w:r>
          <w:t>.</w:t>
        </w:r>
      </w:ins>
    </w:p>
    <w:p w14:paraId="2019685A" w14:textId="77777777" w:rsidR="00A432B7" w:rsidRPr="00A432B7" w:rsidRDefault="00A432B7" w:rsidP="00A432B7">
      <w:pPr>
        <w:rPr>
          <w:ins w:id="189" w:author="susan eustis" w:date="2020-09-14T16:27:00Z"/>
          <w:b/>
          <w:bCs/>
        </w:rPr>
      </w:pPr>
      <w:ins w:id="190" w:author="susan eustis" w:date="2020-09-14T16:30:00Z">
        <w:r>
          <w:rPr>
            <w:b/>
            <w:bCs/>
          </w:rPr>
          <w:t>T</w:t>
        </w:r>
      </w:ins>
      <w:ins w:id="191" w:author="susan eustis" w:date="2020-09-14T16:27:00Z">
        <w:r w:rsidRPr="00A432B7">
          <w:rPr>
            <w:b/>
            <w:bCs/>
          </w:rPr>
          <w:t xml:space="preserve">his is the critical challenge </w:t>
        </w:r>
      </w:ins>
      <w:ins w:id="192" w:author="susan eustis" w:date="2020-09-14T16:30:00Z">
        <w:r>
          <w:rPr>
            <w:b/>
            <w:bCs/>
          </w:rPr>
          <w:t>the certification authority</w:t>
        </w:r>
      </w:ins>
      <w:ins w:id="193" w:author="susan eustis" w:date="2020-09-14T16:27:00Z">
        <w:r w:rsidRPr="00A432B7">
          <w:rPr>
            <w:b/>
            <w:bCs/>
          </w:rPr>
          <w:t xml:space="preserve"> must address</w:t>
        </w:r>
      </w:ins>
      <w:ins w:id="194" w:author="susan eustis" w:date="2020-09-14T16:30:00Z">
        <w:r>
          <w:rPr>
            <w:b/>
            <w:bCs/>
          </w:rPr>
          <w:t xml:space="preserve">:  </w:t>
        </w:r>
      </w:ins>
      <w:ins w:id="195" w:author="susan eustis" w:date="2020-09-14T16:31:00Z">
        <w:r>
          <w:rPr>
            <w:b/>
            <w:bCs/>
          </w:rPr>
          <w:t>W</w:t>
        </w:r>
      </w:ins>
      <w:ins w:id="196" w:author="susan eustis" w:date="2020-09-14T16:27:00Z">
        <w:r w:rsidRPr="00A432B7">
          <w:rPr>
            <w:b/>
            <w:bCs/>
          </w:rPr>
          <w:t xml:space="preserve">e </w:t>
        </w:r>
      </w:ins>
      <w:ins w:id="197" w:author="susan eustis" w:date="2020-09-14T16:31:00Z">
        <w:r>
          <w:rPr>
            <w:b/>
            <w:bCs/>
          </w:rPr>
          <w:t xml:space="preserve">seek to </w:t>
        </w:r>
      </w:ins>
      <w:ins w:id="198" w:author="susan eustis" w:date="2020-09-14T16:27:00Z">
        <w:r w:rsidRPr="00A432B7">
          <w:rPr>
            <w:b/>
            <w:bCs/>
          </w:rPr>
          <w:t xml:space="preserve">work from the premise </w:t>
        </w:r>
      </w:ins>
      <w:ins w:id="199" w:author="susan eustis" w:date="2020-09-14T16:31:00Z">
        <w:r>
          <w:rPr>
            <w:b/>
            <w:bCs/>
          </w:rPr>
          <w:t>that certification provides a stamp of approval</w:t>
        </w:r>
      </w:ins>
      <w:ins w:id="200" w:author="susan eustis" w:date="2020-09-14T16:27:00Z">
        <w:r w:rsidRPr="00A432B7">
          <w:rPr>
            <w:b/>
            <w:bCs/>
          </w:rPr>
          <w:t xml:space="preserve"> addressing the needs of </w:t>
        </w:r>
      </w:ins>
      <w:ins w:id="201" w:author="susan eustis" w:date="2020-09-14T16:31:00Z">
        <w:r>
          <w:rPr>
            <w:b/>
            <w:bCs/>
          </w:rPr>
          <w:t xml:space="preserve">all </w:t>
        </w:r>
      </w:ins>
      <w:ins w:id="202" w:author="susan eustis" w:date="2020-09-14T16:27:00Z">
        <w:r w:rsidRPr="00A432B7">
          <w:rPr>
            <w:b/>
            <w:bCs/>
          </w:rPr>
          <w:t xml:space="preserve">the </w:t>
        </w:r>
      </w:ins>
      <w:ins w:id="203" w:author="susan eustis" w:date="2020-09-14T16:31:00Z">
        <w:r>
          <w:rPr>
            <w:b/>
            <w:bCs/>
          </w:rPr>
          <w:t xml:space="preserve">people participating in the election. </w:t>
        </w:r>
      </w:ins>
      <w:ins w:id="204" w:author="susan eustis" w:date="2020-09-14T16:32:00Z">
        <w:r>
          <w:rPr>
            <w:b/>
            <w:bCs/>
          </w:rPr>
          <w:t xml:space="preserve"> T</w:t>
        </w:r>
      </w:ins>
      <w:ins w:id="205" w:author="susan eustis" w:date="2020-09-14T16:27:00Z">
        <w:r w:rsidRPr="00A432B7">
          <w:rPr>
            <w:b/>
            <w:bCs/>
          </w:rPr>
          <w:t>he “threat</w:t>
        </w:r>
      </w:ins>
      <w:ins w:id="206" w:author="susan eustis" w:date="2020-09-14T16:32:00Z">
        <w:r>
          <w:rPr>
            <w:b/>
            <w:bCs/>
          </w:rPr>
          <w:t>s</w:t>
        </w:r>
      </w:ins>
      <w:ins w:id="207" w:author="susan eustis" w:date="2020-09-14T16:27:00Z">
        <w:r w:rsidRPr="00A432B7">
          <w:rPr>
            <w:b/>
            <w:bCs/>
          </w:rPr>
          <w:t xml:space="preserve">” </w:t>
        </w:r>
      </w:ins>
      <w:ins w:id="208" w:author="susan eustis" w:date="2020-09-14T16:32:00Z">
        <w:r>
          <w:rPr>
            <w:b/>
            <w:bCs/>
          </w:rPr>
          <w:t>are varied and difficult</w:t>
        </w:r>
      </w:ins>
      <w:ins w:id="209" w:author="susan eustis" w:date="2020-09-14T16:27:00Z">
        <w:r w:rsidRPr="00A432B7">
          <w:rPr>
            <w:b/>
            <w:bCs/>
          </w:rPr>
          <w:t xml:space="preserve">.  If we want </w:t>
        </w:r>
      </w:ins>
      <w:ins w:id="210" w:author="susan eustis" w:date="2020-09-14T16:32:00Z">
        <w:r>
          <w:rPr>
            <w:b/>
            <w:bCs/>
          </w:rPr>
          <w:t xml:space="preserve">the certification </w:t>
        </w:r>
      </w:ins>
      <w:ins w:id="211" w:author="susan eustis" w:date="2020-09-14T16:27:00Z">
        <w:r w:rsidRPr="00A432B7">
          <w:rPr>
            <w:b/>
            <w:bCs/>
          </w:rPr>
          <w:t xml:space="preserve">to serve the </w:t>
        </w:r>
      </w:ins>
      <w:ins w:id="212" w:author="susan eustis" w:date="2020-09-14T16:32:00Z">
        <w:r>
          <w:rPr>
            <w:b/>
            <w:bCs/>
          </w:rPr>
          <w:t xml:space="preserve">needs of the entity holding the election, </w:t>
        </w:r>
      </w:ins>
      <w:ins w:id="213" w:author="susan eustis" w:date="2020-09-14T16:27:00Z">
        <w:r w:rsidRPr="00A432B7">
          <w:rPr>
            <w:b/>
            <w:bCs/>
          </w:rPr>
          <w:t>then the potential for state actors to seek to infiltrate is enormous</w:t>
        </w:r>
      </w:ins>
      <w:ins w:id="214" w:author="susan eustis" w:date="2020-09-14T16:33:00Z">
        <w:r>
          <w:rPr>
            <w:b/>
            <w:bCs/>
          </w:rPr>
          <w:t xml:space="preserve"> and must be addressed by the voting standards</w:t>
        </w:r>
      </w:ins>
      <w:ins w:id="215" w:author="susan eustis" w:date="2020-09-14T16:27:00Z">
        <w:r w:rsidRPr="00A432B7">
          <w:rPr>
            <w:b/>
            <w:bCs/>
          </w:rPr>
          <w:t>.</w:t>
        </w:r>
      </w:ins>
    </w:p>
    <w:p w14:paraId="09C4F9D3" w14:textId="77777777" w:rsidR="00A432B7" w:rsidRDefault="00A432B7">
      <w:pPr>
        <w:rPr>
          <w:b/>
          <w:bCs/>
        </w:rPr>
      </w:pPr>
    </w:p>
    <w:p w14:paraId="64B0BECF" w14:textId="77777777" w:rsidR="00761FF7" w:rsidRDefault="00F22E57">
      <w:pPr>
        <w:rPr>
          <w:b/>
          <w:bCs/>
        </w:rPr>
      </w:pPr>
      <w:r>
        <w:rPr>
          <w:b/>
          <w:bCs/>
        </w:rPr>
        <w:t xml:space="preserve">Questions Regarding </w:t>
      </w:r>
      <w:r w:rsidR="00761FF7">
        <w:rPr>
          <w:b/>
          <w:bCs/>
        </w:rPr>
        <w:t>Managing Each Election District Separately</w:t>
      </w:r>
    </w:p>
    <w:p w14:paraId="6B94FD03" w14:textId="77777777" w:rsidR="00761FF7" w:rsidRDefault="00761FF7">
      <w:r>
        <w:t>Are there different processing servers for different election districts</w:t>
      </w:r>
      <w:r w:rsidR="00F22E57">
        <w:t>?</w:t>
      </w:r>
    </w:p>
    <w:p w14:paraId="4DBB58EB" w14:textId="77777777" w:rsidR="00437934" w:rsidRDefault="00437934">
      <w:r>
        <w:t>How do you spin the virtual servers securely</w:t>
      </w:r>
      <w:r w:rsidR="00F22E57">
        <w:t>?</w:t>
      </w:r>
    </w:p>
    <w:p w14:paraId="274F20E4" w14:textId="77777777" w:rsidR="00437934" w:rsidRDefault="00437934">
      <w:r>
        <w:t xml:space="preserve">How do you track them? </w:t>
      </w:r>
    </w:p>
    <w:p w14:paraId="21AD856D" w14:textId="77777777" w:rsidR="00437934" w:rsidRDefault="00437934">
      <w:r>
        <w:t>How do you keep them separate on the various local dashboards?</w:t>
      </w:r>
    </w:p>
    <w:p w14:paraId="18E45BB9" w14:textId="77777777" w:rsidR="00761FF7" w:rsidRDefault="00761FF7">
      <w:r>
        <w:t>How is that managed?  Does AWS spin a virtual server each time?</w:t>
      </w:r>
    </w:p>
    <w:p w14:paraId="0B9F99BC" w14:textId="77777777" w:rsidR="00437934" w:rsidRDefault="00437934">
      <w:r>
        <w:t>What about erasing the</w:t>
      </w:r>
      <w:r w:rsidR="00AC37BC">
        <w:t xml:space="preserve"> blockchains at the end of their useful life?</w:t>
      </w:r>
    </w:p>
    <w:p w14:paraId="04D96664" w14:textId="77777777" w:rsidR="00437934" w:rsidRPr="00761FF7" w:rsidRDefault="00437934">
      <w:r>
        <w:t>What about keeping the virtual servers going until they can legally be erased?</w:t>
      </w:r>
    </w:p>
    <w:p w14:paraId="2339BA6F" w14:textId="77777777" w:rsidR="00761FF7" w:rsidRDefault="00761FF7" w:rsidP="00761FF7">
      <w:r>
        <w:t>Are there different blockchains for different election districts</w:t>
      </w:r>
      <w:r w:rsidR="00AC37BC">
        <w:t>?</w:t>
      </w:r>
    </w:p>
    <w:p w14:paraId="78B1FF53" w14:textId="77777777" w:rsidR="00AC37BC" w:rsidRDefault="00AC37BC" w:rsidP="00AC37BC">
      <w:r>
        <w:t>Are there merely different blockchain segments for different election districts?</w:t>
      </w:r>
    </w:p>
    <w:p w14:paraId="5F9D0C89" w14:textId="77777777" w:rsidR="00761FF7" w:rsidRPr="00761FF7" w:rsidRDefault="00761FF7" w:rsidP="00761FF7">
      <w:r>
        <w:t xml:space="preserve">How is that </w:t>
      </w:r>
      <w:r w:rsidR="00AC37BC">
        <w:t xml:space="preserve">segmentation </w:t>
      </w:r>
      <w:r>
        <w:t>managed?</w:t>
      </w:r>
    </w:p>
    <w:p w14:paraId="26F6C780" w14:textId="77777777" w:rsidR="00761FF7" w:rsidRDefault="00761FF7" w:rsidP="00761FF7">
      <w:r>
        <w:t>Are there different voter registration servers for different election districts</w:t>
      </w:r>
    </w:p>
    <w:p w14:paraId="64504A45" w14:textId="77777777" w:rsidR="00761FF7" w:rsidRPr="00761FF7" w:rsidRDefault="00761FF7" w:rsidP="00761FF7">
      <w:r>
        <w:t>How is that managed?</w:t>
      </w:r>
    </w:p>
    <w:p w14:paraId="773E31EC" w14:textId="77777777" w:rsidR="00761FF7" w:rsidRDefault="00761FF7">
      <w:r>
        <w:lastRenderedPageBreak/>
        <w:t>How do we keep the info in the servers inviolate until the recount is complete?</w:t>
      </w:r>
    </w:p>
    <w:p w14:paraId="280E2A6A" w14:textId="77777777" w:rsidR="00761FF7" w:rsidRPr="00761FF7" w:rsidRDefault="00761FF7">
      <w:r>
        <w:t>How do we conduct recounts?</w:t>
      </w:r>
    </w:p>
    <w:p w14:paraId="427DEBC4" w14:textId="77777777" w:rsidR="00EB59B1" w:rsidRDefault="00AC37BC" w:rsidP="00E17661">
      <w:pPr>
        <w:ind w:left="720" w:firstLine="0"/>
      </w:pPr>
      <w:r>
        <w:t xml:space="preserve">These are the questions that need to be addressed by each vendor.  Certification depends on vendors having the ability to answer these questions in a straightforward manner that reflects deep thought about adhering to strong security standards.  </w:t>
      </w:r>
    </w:p>
    <w:p w14:paraId="73CA8E13" w14:textId="77777777" w:rsidR="006B03FA" w:rsidRDefault="006B03FA" w:rsidP="00E17661">
      <w:pPr>
        <w:ind w:left="720" w:firstLine="0"/>
      </w:pPr>
      <w:r>
        <w:t>(For creation of true, defendable standards, there needs to be an absolute answer to each question. The questions above should be formatted in a check yes or no standard for compliance checks.)</w:t>
      </w:r>
    </w:p>
    <w:p w14:paraId="3CB960DE" w14:textId="77777777" w:rsidR="00AC37BC" w:rsidRDefault="00AC37BC"/>
    <w:p w14:paraId="2EC60921" w14:textId="77777777" w:rsidR="00AC37BC" w:rsidRDefault="00AC37BC"/>
    <w:p w14:paraId="7E5900B7" w14:textId="77777777" w:rsidR="006A53FF" w:rsidRDefault="0096584E" w:rsidP="0096584E">
      <w:pPr>
        <w:pStyle w:val="Heading1"/>
      </w:pPr>
      <w:r>
        <w:t>Mobile App Development Process</w:t>
      </w:r>
    </w:p>
    <w:p w14:paraId="377D627E" w14:textId="77777777" w:rsidR="006A53FF" w:rsidRDefault="0096584E" w:rsidP="00E17661">
      <w:pPr>
        <w:ind w:left="720" w:firstLine="0"/>
      </w:pPr>
      <w:r>
        <w:t>The m</w:t>
      </w:r>
      <w:r w:rsidRPr="0096584E">
        <w:t>obile app development process</w:t>
      </w:r>
      <w:r>
        <w:t xml:space="preserve"> depends on management of the backend transport layer, the </w:t>
      </w:r>
      <w:r w:rsidR="004C1D0A">
        <w:t>front-end</w:t>
      </w:r>
      <w:r>
        <w:t xml:space="preserve"> ballot display layer, and the blockchain.  Secure transmission ties the entire device together.  </w:t>
      </w:r>
    </w:p>
    <w:p w14:paraId="603858E8" w14:textId="77777777" w:rsidR="0096584E" w:rsidRDefault="0096584E"/>
    <w:p w14:paraId="6CB7B404" w14:textId="77777777" w:rsidR="006A53FF" w:rsidRDefault="006A53FF"/>
    <w:p w14:paraId="5E81E155" w14:textId="77777777" w:rsidR="006A53FF" w:rsidRDefault="006A53FF" w:rsidP="006A53FF">
      <w:pPr>
        <w:pStyle w:val="Heading7"/>
      </w:pPr>
      <w:r>
        <w:t>Mobile App Development Process – Wire Diagram</w:t>
      </w:r>
    </w:p>
    <w:p w14:paraId="37AE58AA" w14:textId="12826087" w:rsidR="006A53FF" w:rsidRDefault="005D21E6" w:rsidP="006A53FF">
      <w:pPr>
        <w:ind w:left="-1440" w:firstLine="0"/>
      </w:pPr>
      <w:r>
        <w:rPr>
          <w:noProof/>
        </w:rPr>
        <w:lastRenderedPageBreak/>
        <w:drawing>
          <wp:inline distT="0" distB="0" distL="0" distR="0" wp14:anchorId="2192B573" wp14:editId="42355172">
            <wp:extent cx="8220075" cy="3228975"/>
            <wp:effectExtent l="0" t="0" r="0" b="0"/>
            <wp:docPr id="9" name="Picture 15" descr="Mobile App Development Process - An In-depth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bile App Development Process - An In-depth Overview"/>
                    <pic:cNvPicPr>
                      <a:picLocks noChangeAspect="1" noChangeArrowheads="1"/>
                    </pic:cNvPicPr>
                  </pic:nvPicPr>
                  <pic:blipFill>
                    <a:blip r:embed="rId32">
                      <a:extLst>
                        <a:ext uri="{28A0092B-C50C-407E-A947-70E740481C1C}">
                          <a14:useLocalDpi xmlns:a14="http://schemas.microsoft.com/office/drawing/2010/main" val="0"/>
                        </a:ext>
                      </a:extLst>
                    </a:blip>
                    <a:srcRect l="7742" t="11537" b="23184"/>
                    <a:stretch>
                      <a:fillRect/>
                    </a:stretch>
                  </pic:blipFill>
                  <pic:spPr bwMode="auto">
                    <a:xfrm>
                      <a:off x="0" y="0"/>
                      <a:ext cx="8220075" cy="3228975"/>
                    </a:xfrm>
                    <a:prstGeom prst="rect">
                      <a:avLst/>
                    </a:prstGeom>
                    <a:noFill/>
                    <a:ln>
                      <a:noFill/>
                    </a:ln>
                  </pic:spPr>
                </pic:pic>
              </a:graphicData>
            </a:graphic>
          </wp:inline>
        </w:drawing>
      </w:r>
    </w:p>
    <w:p w14:paraId="368C42FB" w14:textId="77777777" w:rsidR="006A53FF" w:rsidRDefault="006A53FF">
      <w:r>
        <w:t>Source:  BWH</w:t>
      </w:r>
    </w:p>
    <w:p w14:paraId="3DF26D20" w14:textId="77777777" w:rsidR="006A53FF" w:rsidRDefault="006A53FF"/>
    <w:p w14:paraId="18514B94" w14:textId="77777777" w:rsidR="0037562B" w:rsidRDefault="0037562B"/>
    <w:p w14:paraId="01CD3646" w14:textId="77777777" w:rsidR="00DA3E32" w:rsidRDefault="00DA3E32"/>
    <w:p w14:paraId="38A7D62D" w14:textId="77777777" w:rsidR="00DA3E32" w:rsidRDefault="00DA3E32"/>
    <w:p w14:paraId="19D03F6A" w14:textId="77777777" w:rsidR="00DA3E32" w:rsidRDefault="00DA3E32"/>
    <w:p w14:paraId="651D7F6D" w14:textId="77777777" w:rsidR="00DA3E32" w:rsidRDefault="00DA3E32"/>
    <w:p w14:paraId="37AE6219" w14:textId="77777777" w:rsidR="00DA3E32" w:rsidRDefault="00DA3E32"/>
    <w:p w14:paraId="37F62955" w14:textId="77777777" w:rsidR="0045475A" w:rsidRDefault="0045190B" w:rsidP="002C11B1">
      <w:pPr>
        <w:pStyle w:val="Heading2"/>
        <w:numPr>
          <w:ilvl w:val="1"/>
          <w:numId w:val="45"/>
        </w:numPr>
      </w:pPr>
      <w:bookmarkStart w:id="216" w:name="_Hlk47790567"/>
      <w:r>
        <w:t>Cyber Security</w:t>
      </w:r>
    </w:p>
    <w:bookmarkEnd w:id="216"/>
    <w:p w14:paraId="799C69F5" w14:textId="77777777" w:rsidR="0045475A" w:rsidRDefault="00DA3E32">
      <w:r w:rsidRPr="00DA3E32">
        <w:t xml:space="preserve">Cyber </w:t>
      </w:r>
      <w:r>
        <w:t>s</w:t>
      </w:r>
      <w:r w:rsidRPr="00DA3E32">
        <w:t>ecurity</w:t>
      </w:r>
      <w:r>
        <w:t xml:space="preserve"> is an essential aspect of the app-based voting.  </w:t>
      </w:r>
      <w:r w:rsidRPr="00DA3E32">
        <w:t>World-class security experts &amp; tools previously only available to large enterprises</w:t>
      </w:r>
      <w:r>
        <w:t xml:space="preserve"> and federal </w:t>
      </w:r>
      <w:r>
        <w:lastRenderedPageBreak/>
        <w:t>governments</w:t>
      </w:r>
      <w:r w:rsidRPr="00DA3E32">
        <w:t>.</w:t>
      </w:r>
      <w:r>
        <w:t xml:space="preserve"> </w:t>
      </w:r>
      <w:r w:rsidRPr="00DA3E32">
        <w:t xml:space="preserve"> </w:t>
      </w:r>
      <w:r>
        <w:t xml:space="preserve">Banks and financial organizations are </w:t>
      </w:r>
      <w:r w:rsidRPr="00DA3E32">
        <w:t xml:space="preserve">the </w:t>
      </w:r>
      <w:r>
        <w:t xml:space="preserve">owners of the most sophisticated and </w:t>
      </w:r>
      <w:r w:rsidRPr="00DA3E32">
        <w:t xml:space="preserve">logically </w:t>
      </w:r>
      <w:r>
        <w:t xml:space="preserve">coherent </w:t>
      </w:r>
      <w:r w:rsidRPr="00DA3E32">
        <w:t>security suite</w:t>
      </w:r>
      <w:r>
        <w:t xml:space="preserve">s.  The banking </w:t>
      </w:r>
      <w:r w:rsidR="004C1D0A">
        <w:t>industry</w:t>
      </w:r>
      <w:r w:rsidRPr="00DA3E32">
        <w:t xml:space="preserve"> provides cyber security protection for every business.</w:t>
      </w:r>
    </w:p>
    <w:p w14:paraId="0099D22C" w14:textId="77777777" w:rsidR="0045475A" w:rsidRDefault="00DA3E32">
      <w:r>
        <w:t>The ability of the various app-based voting companies to leverage technology available to the banking industry is what certification organizations need to look at.  Is this company providing the best cyber security available in banking and copying that?</w:t>
      </w:r>
    </w:p>
    <w:p w14:paraId="28208055" w14:textId="77777777" w:rsidR="006B03FA" w:rsidRDefault="006B03FA">
      <w:r>
        <w:t>(Is there an industry-accepted standard that could be applied from banking or other cyber-security?)</w:t>
      </w:r>
    </w:p>
    <w:p w14:paraId="01E80604" w14:textId="77777777" w:rsidR="008865D1" w:rsidRDefault="008865D1" w:rsidP="008865D1">
      <w:pPr>
        <w:rPr>
          <w:ins w:id="217" w:author="susan eustis" w:date="2020-09-14T16:44:00Z"/>
        </w:rPr>
      </w:pPr>
      <w:ins w:id="218" w:author="susan eustis" w:date="2020-09-14T16:44:00Z">
        <w:r>
          <w:t>All data generated during the election needs to be encrypted and digitally signed.  Hash validations are used to protect data.   Integrity of the system is significant; the voting machines need to remain intact once they have been set up for the election.  The smart phone voting systems needs to generate a signed data key.  Should unauthorized access of a unit occur, no other units can be affected through data transfer</w:t>
        </w:r>
      </w:ins>
    </w:p>
    <w:p w14:paraId="3D3B6ADB" w14:textId="77777777" w:rsidR="008865D1" w:rsidRDefault="008865D1" w:rsidP="008865D1">
      <w:pPr>
        <w:rPr>
          <w:ins w:id="219" w:author="susan eustis" w:date="2020-09-14T16:44:00Z"/>
        </w:rPr>
      </w:pPr>
      <w:ins w:id="220" w:author="susan eustis" w:date="2020-09-14T16:44:00Z">
        <w:r>
          <w:t>Computer security is achieved by making fraud detectable.  Once fraud and hacking are detectable, secure election services can be implemented.</w:t>
        </w:r>
      </w:ins>
    </w:p>
    <w:p w14:paraId="2B7F39E1" w14:textId="77777777" w:rsidR="008865D1" w:rsidRDefault="008865D1" w:rsidP="008865D1">
      <w:pPr>
        <w:rPr>
          <w:ins w:id="221" w:author="susan eustis" w:date="2020-09-14T17:28:00Z"/>
        </w:rPr>
      </w:pPr>
      <w:ins w:id="222" w:author="susan eustis" w:date="2020-09-14T16:44:00Z">
        <w:r>
          <w:t>Encryption</w:t>
        </w:r>
      </w:ins>
      <w:ins w:id="223" w:author="susan eustis" w:date="2020-09-14T16:45:00Z">
        <w:r w:rsidR="00163DF3">
          <w:t xml:space="preserve"> is fundamental.  </w:t>
        </w:r>
      </w:ins>
      <w:ins w:id="224" w:author="susan eustis" w:date="2020-09-14T16:44:00Z">
        <w:r>
          <w:t xml:space="preserve">Symmetric and asymmetric encryption </w:t>
        </w:r>
      </w:ins>
      <w:ins w:id="225" w:author="susan eustis" w:date="2020-09-14T16:45:00Z">
        <w:r w:rsidR="00163DF3">
          <w:t>need</w:t>
        </w:r>
      </w:ins>
      <w:ins w:id="226" w:author="susan eustis" w:date="2020-09-14T16:44:00Z">
        <w:r>
          <w:t xml:space="preserve">s </w:t>
        </w:r>
      </w:ins>
      <w:ins w:id="227" w:author="susan eustis" w:date="2020-09-14T16:45:00Z">
        <w:r w:rsidR="00163DF3">
          <w:t xml:space="preserve">to be </w:t>
        </w:r>
      </w:ins>
      <w:ins w:id="228" w:author="susan eustis" w:date="2020-09-14T16:44:00Z">
        <w:r>
          <w:t>used.  Transparency is achieved through end-to-end system auditability.  Integrated ballot security features include many different varieties of encryption.  Extensive internal security monitoring ensures data integrity.</w:t>
        </w:r>
      </w:ins>
    </w:p>
    <w:p w14:paraId="4ADC2529" w14:textId="77777777" w:rsidR="0011065C" w:rsidRDefault="0011065C" w:rsidP="008865D1">
      <w:pPr>
        <w:rPr>
          <w:ins w:id="229" w:author="susan eustis" w:date="2020-09-14T16:44:00Z"/>
        </w:rPr>
      </w:pPr>
      <w:ins w:id="230" w:author="susan eustis" w:date="2020-09-14T17:29:00Z">
        <w:r w:rsidRPr="0011065C">
          <w:t>Homomorphic encryption is used to ensure that nobody can tell how a person voted.  Even the voter cannot use the tracking code to prove how they voted.  They are able to prove that their vote was not changed.</w:t>
        </w:r>
      </w:ins>
    </w:p>
    <w:p w14:paraId="7A8A671D" w14:textId="77777777" w:rsidR="002E430D" w:rsidRDefault="002E430D" w:rsidP="002E430D">
      <w:pPr>
        <w:rPr>
          <w:ins w:id="231" w:author="susan eustis" w:date="2020-09-14T17:21:00Z"/>
        </w:rPr>
      </w:pPr>
      <w:ins w:id="232" w:author="susan eustis" w:date="2020-09-14T17:21:00Z">
        <w:r>
          <w:lastRenderedPageBreak/>
          <w:t xml:space="preserve">A prioritized and prescriptive set of safeguards mitigate the most common cyber-attacks against systems and networks.  They mitigate 83% of all attack techniques found in the Mitre Att&amp;Ck Framework.  </w:t>
        </w:r>
      </w:ins>
    </w:p>
    <w:p w14:paraId="2AA2BFD8" w14:textId="77777777" w:rsidR="008865D1" w:rsidRDefault="002E430D" w:rsidP="002E430D">
      <w:pPr>
        <w:rPr>
          <w:ins w:id="233" w:author="susan eustis" w:date="2020-09-14T16:44:00Z"/>
        </w:rPr>
      </w:pPr>
      <w:ins w:id="234" w:author="susan eustis" w:date="2020-09-14T17:21:00Z">
        <w:r>
          <w:t>An adversarial tactics, techniques, and common knowledge) framework describes how data sources are used to support the mapping to specific controls and their associated sub-controls.  Safeguards against specific attack patterns mitigate the effects of: web-application hacking, insider intrusion, privilege misuse, malware, ransomware, and targeted intrusions.</w:t>
        </w:r>
      </w:ins>
    </w:p>
    <w:p w14:paraId="40A68222" w14:textId="77777777" w:rsidR="002E430D" w:rsidRPr="002E430D" w:rsidRDefault="002E430D" w:rsidP="002E430D">
      <w:pPr>
        <w:shd w:val="clear" w:color="auto" w:fill="FFFFFF"/>
        <w:spacing w:before="240" w:after="60" w:line="360" w:lineRule="atLeast"/>
        <w:ind w:firstLine="0"/>
        <w:rPr>
          <w:ins w:id="235" w:author="susan eustis" w:date="2020-09-14T17:22:00Z"/>
          <w:rFonts w:eastAsia="Times New Roman" w:cs="Arial"/>
          <w:color w:val="222222"/>
          <w:szCs w:val="24"/>
          <w:rPrChange w:id="236" w:author="susan eustis" w:date="2020-09-14T17:22:00Z">
            <w:rPr>
              <w:ins w:id="237" w:author="susan eustis" w:date="2020-09-14T17:22:00Z"/>
              <w:rFonts w:eastAsia="Times New Roman" w:cs="Arial"/>
              <w:b/>
              <w:bCs/>
              <w:color w:val="222222"/>
              <w:szCs w:val="24"/>
            </w:rPr>
          </w:rPrChange>
        </w:rPr>
      </w:pPr>
      <w:ins w:id="238" w:author="susan eustis" w:date="2020-09-14T17:22:00Z">
        <w:r>
          <w:t xml:space="preserve">Systems must embrace the standard </w:t>
        </w:r>
        <w:r w:rsidRPr="004C1A1B">
          <w:rPr>
            <w:rFonts w:eastAsia="Times New Roman" w:cs="Arial"/>
            <w:b/>
            <w:bCs/>
            <w:color w:val="222222"/>
            <w:szCs w:val="24"/>
          </w:rPr>
          <w:t xml:space="preserve">CIS </w:t>
        </w:r>
        <w:r w:rsidRPr="002E430D">
          <w:rPr>
            <w:rFonts w:eastAsia="Times New Roman" w:cs="Arial"/>
            <w:color w:val="222222"/>
            <w:szCs w:val="24"/>
            <w:rPrChange w:id="239" w:author="susan eustis" w:date="2020-09-14T17:22:00Z">
              <w:rPr>
                <w:rFonts w:eastAsia="Times New Roman" w:cs="Arial"/>
                <w:b/>
                <w:bCs/>
                <w:color w:val="222222"/>
                <w:szCs w:val="24"/>
              </w:rPr>
            </w:rPrChange>
          </w:rPr>
          <w:t>Safeguards Against Specific Attack Patterns</w:t>
        </w:r>
      </w:ins>
    </w:p>
    <w:p w14:paraId="4EDB22D3" w14:textId="77777777" w:rsidR="002E430D" w:rsidRPr="004C1A1B" w:rsidRDefault="002E430D" w:rsidP="002E430D">
      <w:pPr>
        <w:shd w:val="clear" w:color="auto" w:fill="FFFFFF"/>
        <w:spacing w:line="360" w:lineRule="atLeast"/>
        <w:rPr>
          <w:ins w:id="240" w:author="susan eustis" w:date="2020-09-14T17:22:00Z"/>
          <w:rFonts w:eastAsia="Times New Roman" w:cs="Arial"/>
          <w:color w:val="222222"/>
          <w:szCs w:val="24"/>
        </w:rPr>
      </w:pPr>
      <w:ins w:id="241" w:author="susan eustis" w:date="2020-09-14T17:22:00Z">
        <w:r w:rsidRPr="004C1A1B">
          <w:rPr>
            <w:rFonts w:eastAsia="Times New Roman" w:cs="Arial"/>
            <w:color w:val="222222"/>
            <w:szCs w:val="24"/>
          </w:rPr>
          <w:t>Malware: Implementing IG1 of the CIS Controls can mitigate 79% of malware attack pattern techniques. Implementing IG1 is the definition of Basic Cyber Hygiene.</w:t>
        </w:r>
      </w:ins>
    </w:p>
    <w:p w14:paraId="47D3D5A3" w14:textId="77777777" w:rsidR="002E430D" w:rsidRPr="004C1A1B" w:rsidRDefault="002E430D" w:rsidP="002E430D">
      <w:pPr>
        <w:shd w:val="clear" w:color="auto" w:fill="FFFFFF"/>
        <w:spacing w:line="360" w:lineRule="atLeast"/>
        <w:rPr>
          <w:ins w:id="242" w:author="susan eustis" w:date="2020-09-14T17:22:00Z"/>
          <w:rFonts w:eastAsia="Times New Roman" w:cs="Arial"/>
          <w:color w:val="222222"/>
          <w:szCs w:val="24"/>
        </w:rPr>
      </w:pPr>
      <w:ins w:id="243" w:author="susan eustis" w:date="2020-09-14T17:22:00Z">
        <w:r w:rsidRPr="004C1A1B">
          <w:rPr>
            <w:rFonts w:eastAsia="Times New Roman" w:cs="Arial"/>
            <w:color w:val="222222"/>
            <w:szCs w:val="24"/>
          </w:rPr>
          <w:t>Web-Application Hacking: 100% of instances of web-application hacking techniques can be defended against by implementing all of the CIS Controls.</w:t>
        </w:r>
      </w:ins>
    </w:p>
    <w:p w14:paraId="24B7B804" w14:textId="77777777" w:rsidR="002E430D" w:rsidRPr="004C1A1B" w:rsidRDefault="002E430D" w:rsidP="002E430D">
      <w:pPr>
        <w:shd w:val="clear" w:color="auto" w:fill="FFFFFF"/>
        <w:spacing w:line="360" w:lineRule="atLeast"/>
        <w:rPr>
          <w:ins w:id="244" w:author="susan eustis" w:date="2020-09-14T17:22:00Z"/>
          <w:rFonts w:eastAsia="Times New Roman" w:cs="Arial"/>
          <w:color w:val="222222"/>
          <w:szCs w:val="24"/>
        </w:rPr>
      </w:pPr>
      <w:ins w:id="245" w:author="susan eustis" w:date="2020-09-14T17:22:00Z">
        <w:r w:rsidRPr="004C1A1B">
          <w:rPr>
            <w:rFonts w:eastAsia="Times New Roman" w:cs="Arial"/>
            <w:color w:val="222222"/>
            <w:szCs w:val="24"/>
          </w:rPr>
          <w:t>Insider Privilege &amp; Misuse: 100% of the techniques can be defended against by properly implementing the CIS Sub-Controls in IG1.</w:t>
        </w:r>
      </w:ins>
    </w:p>
    <w:p w14:paraId="371B3736" w14:textId="77777777" w:rsidR="002E430D" w:rsidRPr="004C1A1B" w:rsidRDefault="002E430D" w:rsidP="002E430D">
      <w:pPr>
        <w:shd w:val="clear" w:color="auto" w:fill="FFFFFF"/>
        <w:spacing w:line="360" w:lineRule="atLeast"/>
        <w:rPr>
          <w:ins w:id="246" w:author="susan eustis" w:date="2020-09-14T17:22:00Z"/>
          <w:rFonts w:eastAsia="Times New Roman" w:cs="Arial"/>
          <w:color w:val="222222"/>
          <w:szCs w:val="24"/>
        </w:rPr>
      </w:pPr>
      <w:ins w:id="247" w:author="susan eustis" w:date="2020-09-14T17:22:00Z">
        <w:r w:rsidRPr="004C1A1B">
          <w:rPr>
            <w:rFonts w:eastAsia="Times New Roman" w:cs="Arial"/>
            <w:color w:val="222222"/>
            <w:szCs w:val="24"/>
          </w:rPr>
          <w:t>Targeted Intrusion: 80% of targeted intrusion techniques can be defended against by implementing all of the CIS Controls.</w:t>
        </w:r>
      </w:ins>
    </w:p>
    <w:p w14:paraId="2A21F094" w14:textId="77777777" w:rsidR="002E430D" w:rsidRPr="004C1A1B" w:rsidRDefault="002E430D" w:rsidP="002E430D">
      <w:pPr>
        <w:spacing w:before="0" w:after="0" w:line="240" w:lineRule="auto"/>
        <w:ind w:firstLine="0"/>
        <w:rPr>
          <w:ins w:id="248" w:author="susan eustis" w:date="2020-09-14T17:22:00Z"/>
          <w:rFonts w:eastAsia="Times New Roman" w:cs="Arial"/>
          <w:color w:val="888888"/>
          <w:szCs w:val="24"/>
          <w:shd w:val="clear" w:color="auto" w:fill="FFFFFF"/>
        </w:rPr>
      </w:pPr>
      <w:ins w:id="249" w:author="susan eustis" w:date="2020-09-14T17:22:00Z">
        <w:r w:rsidRPr="004C1A1B">
          <w:rPr>
            <w:rFonts w:eastAsia="Times New Roman" w:cs="Arial"/>
            <w:color w:val="888888"/>
            <w:szCs w:val="24"/>
            <w:shd w:val="clear" w:color="auto" w:fill="FFFFFF"/>
          </w:rPr>
          <w:t>--</w:t>
        </w:r>
      </w:ins>
    </w:p>
    <w:p w14:paraId="73172F0F" w14:textId="77777777" w:rsidR="002E430D" w:rsidRPr="004C1A1B" w:rsidRDefault="002E430D" w:rsidP="002E430D">
      <w:pPr>
        <w:spacing w:before="0" w:after="0" w:line="240" w:lineRule="auto"/>
        <w:ind w:firstLine="0"/>
        <w:rPr>
          <w:ins w:id="250" w:author="susan eustis" w:date="2020-09-14T17:22:00Z"/>
          <w:rFonts w:eastAsia="Times New Roman" w:cs="Arial"/>
          <w:color w:val="888888"/>
          <w:szCs w:val="24"/>
          <w:shd w:val="clear" w:color="auto" w:fill="FFFFFF"/>
        </w:rPr>
      </w:pPr>
      <w:ins w:id="251" w:author="susan eustis" w:date="2020-09-14T17:22:00Z">
        <w:r w:rsidRPr="004C1A1B">
          <w:rPr>
            <w:rFonts w:eastAsia="Times New Roman" w:cs="Arial"/>
            <w:color w:val="888888"/>
            <w:szCs w:val="24"/>
            <w:shd w:val="clear" w:color="auto" w:fill="FFFFFF"/>
          </w:rPr>
          <w:t>--</w:t>
        </w:r>
      </w:ins>
    </w:p>
    <w:p w14:paraId="5B7555B9" w14:textId="77777777" w:rsidR="002E430D" w:rsidRDefault="002E430D" w:rsidP="002E430D">
      <w:pPr>
        <w:rPr>
          <w:ins w:id="252" w:author="susan eustis" w:date="2020-09-14T17:22:00Z"/>
        </w:rPr>
      </w:pPr>
    </w:p>
    <w:p w14:paraId="3F667D0A" w14:textId="77777777" w:rsidR="0045475A" w:rsidRDefault="0045475A">
      <w:pPr>
        <w:rPr>
          <w:ins w:id="253" w:author="susan eustis" w:date="2020-09-14T17:22:00Z"/>
        </w:rPr>
      </w:pPr>
    </w:p>
    <w:p w14:paraId="59D7B283" w14:textId="77777777" w:rsidR="002E430D" w:rsidRDefault="002E430D">
      <w:pPr>
        <w:rPr>
          <w:ins w:id="254" w:author="susan eustis" w:date="2020-09-14T17:22:00Z"/>
        </w:rPr>
      </w:pPr>
    </w:p>
    <w:p w14:paraId="42E8292D" w14:textId="77777777" w:rsidR="002E430D" w:rsidRDefault="002E430D">
      <w:pPr>
        <w:rPr>
          <w:ins w:id="255" w:author="susan eustis" w:date="2020-09-14T17:22:00Z"/>
        </w:rPr>
      </w:pPr>
    </w:p>
    <w:p w14:paraId="5F80782A" w14:textId="77777777" w:rsidR="002E430D" w:rsidRDefault="002E430D"/>
    <w:p w14:paraId="5E8ED4C6" w14:textId="77777777" w:rsidR="00D57950" w:rsidRPr="00D57950" w:rsidRDefault="00D57950" w:rsidP="002C11B1">
      <w:pPr>
        <w:pStyle w:val="Heading2"/>
        <w:numPr>
          <w:ilvl w:val="1"/>
          <w:numId w:val="45"/>
        </w:numPr>
      </w:pPr>
      <w:r w:rsidRPr="00D57950">
        <w:lastRenderedPageBreak/>
        <w:t>Election Administrator Dashboard</w:t>
      </w:r>
    </w:p>
    <w:p w14:paraId="288590E3" w14:textId="77777777" w:rsidR="006C713B" w:rsidRDefault="00DA3E32">
      <w:r>
        <w:t xml:space="preserve">The </w:t>
      </w:r>
      <w:r w:rsidRPr="00DA3E32">
        <w:t>election administrator dashboard</w:t>
      </w:r>
      <w:r>
        <w:t xml:space="preserve"> is used for p</w:t>
      </w:r>
      <w:r w:rsidR="006C713B">
        <w:t>icking the ballots from various</w:t>
      </w:r>
      <w:r w:rsidR="006427BE">
        <w:t xml:space="preserve"> locations</w:t>
      </w:r>
      <w:r w:rsidR="00BE2D84">
        <w:t>.</w:t>
      </w:r>
      <w:r w:rsidR="006427BE">
        <w:t xml:space="preserve">   </w:t>
      </w:r>
      <w:r w:rsidR="00FF63A0">
        <w:t>Picking the ballot configuration for each ballot</w:t>
      </w:r>
      <w:r w:rsidR="00BE2D84">
        <w:t xml:space="preserve"> depends on having a good strong content management module behind the dashboard, one that can scale quickly</w:t>
      </w:r>
      <w:r w:rsidR="00FF63A0">
        <w:t xml:space="preserve">.  </w:t>
      </w:r>
      <w:r w:rsidR="00BE2D84">
        <w:t>The e</w:t>
      </w:r>
      <w:r w:rsidR="00BE2D84" w:rsidRPr="00BE2D84">
        <w:t xml:space="preserve">lection </w:t>
      </w:r>
      <w:r w:rsidR="00BE2D84">
        <w:t>a</w:t>
      </w:r>
      <w:r w:rsidR="00BE2D84" w:rsidRPr="00BE2D84">
        <w:t>dministrator dashboard</w:t>
      </w:r>
      <w:r w:rsidR="00BE2D84">
        <w:t xml:space="preserve"> is used for managing selections, managing </w:t>
      </w:r>
      <w:r w:rsidR="006427BE">
        <w:t>ballot configurations</w:t>
      </w:r>
      <w:r w:rsidR="00BE2D84">
        <w:t>, managing aspects of</w:t>
      </w:r>
      <w:r w:rsidR="006427BE">
        <w:t xml:space="preserve"> </w:t>
      </w:r>
      <w:r w:rsidR="00BE2D84">
        <w:t>c</w:t>
      </w:r>
      <w:r w:rsidR="006427BE">
        <w:t xml:space="preserve">yber security.  </w:t>
      </w:r>
    </w:p>
    <w:p w14:paraId="27142FF4" w14:textId="77777777" w:rsidR="00FF5761" w:rsidRDefault="00FF5761">
      <w:r w:rsidRPr="00FF5761">
        <w:t xml:space="preserve">Election </w:t>
      </w:r>
      <w:r>
        <w:t>a</w:t>
      </w:r>
      <w:r w:rsidRPr="00FF5761">
        <w:t>dministrator</w:t>
      </w:r>
      <w:r>
        <w:t>s use the</w:t>
      </w:r>
      <w:r w:rsidRPr="00FF5761">
        <w:t xml:space="preserve"> </w:t>
      </w:r>
      <w:r>
        <w:t>d</w:t>
      </w:r>
      <w:r w:rsidRPr="00FF5761">
        <w:t>ashboard</w:t>
      </w:r>
      <w:r>
        <w:t xml:space="preserve"> to m</w:t>
      </w:r>
      <w:r w:rsidR="006C713B">
        <w:t xml:space="preserve">anage ballot request, ballot selection, </w:t>
      </w:r>
      <w:r>
        <w:t>t</w:t>
      </w:r>
      <w:r w:rsidR="00715D2A">
        <w:t>ime left</w:t>
      </w:r>
      <w:r>
        <w:t>,</w:t>
      </w:r>
      <w:r w:rsidR="00715D2A">
        <w:t xml:space="preserve"> the cell phone</w:t>
      </w:r>
      <w:r>
        <w:t xml:space="preserve">.  The dashboard needs to be able to tell the </w:t>
      </w:r>
      <w:r w:rsidR="006C713B">
        <w:t xml:space="preserve">time the </w:t>
      </w:r>
      <w:r>
        <w:t xml:space="preserve">ballot </w:t>
      </w:r>
      <w:r w:rsidR="006C713B">
        <w:t>hit the various servers in the blockchain</w:t>
      </w:r>
      <w:r>
        <w:t>,</w:t>
      </w:r>
      <w:r w:rsidR="006C713B">
        <w:t xml:space="preserve"> and </w:t>
      </w:r>
      <w:r>
        <w:t xml:space="preserve">record the </w:t>
      </w:r>
      <w:r w:rsidR="006C713B">
        <w:t xml:space="preserve">fact that </w:t>
      </w:r>
      <w:r>
        <w:t xml:space="preserve">the ballot </w:t>
      </w:r>
      <w:r w:rsidR="006C713B">
        <w:t xml:space="preserve">is stored.  </w:t>
      </w:r>
      <w:r w:rsidR="00715D2A">
        <w:t xml:space="preserve"> Time stamp, time to process time to arrive at blockchain</w:t>
      </w:r>
      <w:r w:rsidR="006C713B">
        <w:t xml:space="preserve"> </w:t>
      </w:r>
      <w:r w:rsidR="00715D2A">
        <w:t xml:space="preserve">full election process </w:t>
      </w:r>
      <w:r>
        <w:t xml:space="preserve">are available on the </w:t>
      </w:r>
      <w:r w:rsidRPr="00FF5761">
        <w:t>election administrator dashboard</w:t>
      </w:r>
      <w:r>
        <w:t xml:space="preserve">.  No </w:t>
      </w:r>
      <w:r w:rsidR="00715D2A">
        <w:t xml:space="preserve">one touches </w:t>
      </w:r>
      <w:r>
        <w:t xml:space="preserve">the ballot </w:t>
      </w:r>
      <w:r w:rsidR="00715D2A">
        <w:t xml:space="preserve">between </w:t>
      </w:r>
      <w:r>
        <w:t xml:space="preserve">the time </w:t>
      </w:r>
      <w:r w:rsidR="007A1CA6">
        <w:t>it</w:t>
      </w:r>
      <w:r w:rsidR="004C1D0A">
        <w:t xml:space="preserve"> </w:t>
      </w:r>
      <w:r>
        <w:t xml:space="preserve">leaves the phone and the time it touches the </w:t>
      </w:r>
      <w:r w:rsidR="00715D2A">
        <w:t>blockchain</w:t>
      </w:r>
      <w:r>
        <w:t>.</w:t>
      </w:r>
    </w:p>
    <w:p w14:paraId="4C80752A" w14:textId="77777777" w:rsidR="00FF5761" w:rsidRDefault="00FF5761" w:rsidP="00E17661">
      <w:pPr>
        <w:ind w:left="720" w:firstLine="0"/>
      </w:pPr>
      <w:r>
        <w:t xml:space="preserve">The </w:t>
      </w:r>
      <w:r w:rsidRPr="00FF5761">
        <w:t>election administrator dashboard</w:t>
      </w:r>
      <w:r>
        <w:t xml:space="preserve"> needs functionality that shows that each ballot has left and arrived at its destination, it needs to show ballots stuck along the way.</w:t>
      </w:r>
    </w:p>
    <w:p w14:paraId="771B97B5" w14:textId="77777777" w:rsidR="00715D2A" w:rsidRDefault="00715D2A"/>
    <w:p w14:paraId="7897F795" w14:textId="77777777" w:rsidR="00645F26" w:rsidRDefault="00715D2A">
      <w:r>
        <w:t xml:space="preserve">Election audit trail   </w:t>
      </w:r>
    </w:p>
    <w:p w14:paraId="790200A4" w14:textId="77777777" w:rsidR="00645F26" w:rsidRDefault="00645F26">
      <w:r>
        <w:t>C</w:t>
      </w:r>
      <w:r w:rsidR="00715D2A">
        <w:t>aptu</w:t>
      </w:r>
      <w:r w:rsidR="006C713B">
        <w:t>r</w:t>
      </w:r>
      <w:r w:rsidR="00715D2A">
        <w:t xml:space="preserve">e and send ballot </w:t>
      </w:r>
    </w:p>
    <w:p w14:paraId="5CDF9AF9" w14:textId="77777777" w:rsidR="00715D2A" w:rsidRDefault="00645F26">
      <w:r>
        <w:t xml:space="preserve">Works </w:t>
      </w:r>
      <w:r w:rsidR="00715D2A">
        <w:t xml:space="preserve">under current </w:t>
      </w:r>
      <w:del w:id="256" w:author="User" w:date="2020-08-20T18:44:00Z">
        <w:r w:rsidDel="00E257FA">
          <w:delText xml:space="preserve">state </w:delText>
        </w:r>
      </w:del>
      <w:r w:rsidR="00715D2A">
        <w:t xml:space="preserve">laws that govern voting   </w:t>
      </w:r>
    </w:p>
    <w:p w14:paraId="094924FE" w14:textId="77777777" w:rsidR="00645F26" w:rsidRDefault="00715D2A">
      <w:r>
        <w:t xml:space="preserve">Electronic voting app </w:t>
      </w:r>
      <w:r w:rsidR="00645F26">
        <w:t>hack prevention via visibility</w:t>
      </w:r>
      <w:r>
        <w:t xml:space="preserve">   </w:t>
      </w:r>
    </w:p>
    <w:p w14:paraId="561CD247" w14:textId="77777777" w:rsidR="00645F26" w:rsidRDefault="0021600F">
      <w:r>
        <w:t xml:space="preserve">Premise is anything can be hacked   </w:t>
      </w:r>
    </w:p>
    <w:p w14:paraId="2ABBDBDD" w14:textId="77777777" w:rsidR="00645F26" w:rsidRDefault="0021600F">
      <w:r>
        <w:t xml:space="preserve">Make it detectable   </w:t>
      </w:r>
    </w:p>
    <w:p w14:paraId="03EE809C" w14:textId="77777777" w:rsidR="00083D90" w:rsidRDefault="00715D2A">
      <w:r>
        <w:t xml:space="preserve">Messaging once and only once ballot provisions </w:t>
      </w:r>
    </w:p>
    <w:p w14:paraId="6FC8938C" w14:textId="77777777" w:rsidR="00083D90" w:rsidRDefault="00083D90">
      <w:r>
        <w:lastRenderedPageBreak/>
        <w:t xml:space="preserve">Ballot </w:t>
      </w:r>
      <w:r w:rsidR="00715D2A">
        <w:t xml:space="preserve">provisioning </w:t>
      </w:r>
    </w:p>
    <w:p w14:paraId="7CD14882" w14:textId="77777777" w:rsidR="00083D90" w:rsidRDefault="00715D2A">
      <w:r>
        <w:t xml:space="preserve">ID provisioning </w:t>
      </w:r>
    </w:p>
    <w:p w14:paraId="03D79DBD" w14:textId="77777777" w:rsidR="00083D90" w:rsidRDefault="00083D90">
      <w:r>
        <w:t xml:space="preserve">Visibility back to </w:t>
      </w:r>
      <w:r w:rsidR="00715D2A">
        <w:t xml:space="preserve">registration system  </w:t>
      </w:r>
    </w:p>
    <w:p w14:paraId="01CB0E8A" w14:textId="77777777" w:rsidR="00083D90" w:rsidRDefault="00083D90">
      <w:r>
        <w:t>O</w:t>
      </w:r>
      <w:r w:rsidR="00715D2A">
        <w:t xml:space="preserve">nce done block chain </w:t>
      </w:r>
      <w:r>
        <w:t>ha</w:t>
      </w:r>
      <w:r w:rsidR="00715D2A">
        <w:t xml:space="preserve">s record of ballots    </w:t>
      </w:r>
    </w:p>
    <w:p w14:paraId="65F9846B" w14:textId="77777777" w:rsidR="00083D90" w:rsidRDefault="00083D90">
      <w:r>
        <w:t>M</w:t>
      </w:r>
      <w:r w:rsidR="00715D2A">
        <w:t xml:space="preserve">ail in ballot </w:t>
      </w:r>
    </w:p>
    <w:p w14:paraId="3059F73C" w14:textId="77777777" w:rsidR="006A3FD4" w:rsidRDefault="006A3FD4">
      <w:r>
        <w:t>Data on dashboard g</w:t>
      </w:r>
      <w:r w:rsidR="0037562B">
        <w:t>ets shared always with the poll watchers</w:t>
      </w:r>
    </w:p>
    <w:p w14:paraId="066E74AB" w14:textId="77777777" w:rsidR="0037562B" w:rsidRDefault="006A3FD4">
      <w:r>
        <w:t>H</w:t>
      </w:r>
      <w:r w:rsidR="0037562B">
        <w:t>ave enough screens for all the poll watchers</w:t>
      </w:r>
    </w:p>
    <w:p w14:paraId="567E7C9E" w14:textId="77777777" w:rsidR="00D57950" w:rsidRDefault="00D57950">
      <w:r>
        <w:t>Control x # poll sites</w:t>
      </w:r>
    </w:p>
    <w:p w14:paraId="4D7F9197" w14:textId="77777777" w:rsidR="00D57950" w:rsidRDefault="00354CB3">
      <w:r>
        <w:t xml:space="preserve">Show </w:t>
      </w:r>
      <w:r w:rsidR="0037562B">
        <w:t>a</w:t>
      </w:r>
      <w:r>
        <w:t>ctive voters by precinct and polling location</w:t>
      </w:r>
    </w:p>
    <w:p w14:paraId="32011FAE" w14:textId="77777777" w:rsidR="001024F5" w:rsidRDefault="001024F5" w:rsidP="001024F5">
      <w:r>
        <w:t>Cell number is entered on the voting rolls</w:t>
      </w:r>
    </w:p>
    <w:p w14:paraId="7029172C" w14:textId="77777777" w:rsidR="001024F5" w:rsidRDefault="001024F5" w:rsidP="001024F5">
      <w:r>
        <w:t>Allow navigation of the poll watcher screens to different polling locations</w:t>
      </w:r>
    </w:p>
    <w:p w14:paraId="736ADF54" w14:textId="77777777" w:rsidR="001024F5" w:rsidRDefault="001024F5" w:rsidP="001024F5">
      <w:r>
        <w:t>Activate callback to any voter</w:t>
      </w:r>
    </w:p>
    <w:p w14:paraId="66068C87" w14:textId="77777777" w:rsidR="00DE2FE9" w:rsidRDefault="00DE2FE9"/>
    <w:p w14:paraId="244A105B" w14:textId="77777777" w:rsidR="00DE2FE9" w:rsidRDefault="00DE2FE9" w:rsidP="00DE2FE9">
      <w:pPr>
        <w:pStyle w:val="Heading2"/>
        <w:numPr>
          <w:ilvl w:val="1"/>
          <w:numId w:val="45"/>
        </w:numPr>
      </w:pPr>
      <w:r>
        <w:t xml:space="preserve">  Tablets </w:t>
      </w:r>
      <w:r w:rsidR="00FC116B">
        <w:t>for</w:t>
      </w:r>
      <w:r>
        <w:t xml:space="preserve"> Voting </w:t>
      </w:r>
      <w:r w:rsidR="00FC116B">
        <w:t>in</w:t>
      </w:r>
      <w:r>
        <w:t xml:space="preserve"> Nursing Homes</w:t>
      </w:r>
    </w:p>
    <w:p w14:paraId="48622975" w14:textId="77777777" w:rsidR="00DC0704" w:rsidRDefault="00DC0704">
      <w:r>
        <w:t>(This section could use some rewording. Perhaps something like – Voting for voters without access to personal mobile device. – Ensure that there is a method for voters without access to individual mobile devices. Then list several options.)</w:t>
      </w:r>
    </w:p>
    <w:p w14:paraId="78DD4265" w14:textId="77777777" w:rsidR="001024F5" w:rsidRDefault="00FE79F2">
      <w:r>
        <w:t>Allow use of tablets for voting in nursing homes</w:t>
      </w:r>
    </w:p>
    <w:p w14:paraId="5B49152D" w14:textId="77777777" w:rsidR="001024F5" w:rsidRDefault="001024F5">
      <w:r>
        <w:t>M</w:t>
      </w:r>
      <w:r w:rsidR="00FE79F2">
        <w:t>ultiple users on same device</w:t>
      </w:r>
    </w:p>
    <w:p w14:paraId="1DBE3C30" w14:textId="77777777" w:rsidR="001024F5" w:rsidRDefault="00FE79F2">
      <w:del w:id="257" w:author="User" w:date="2020-08-23T14:55:00Z">
        <w:r w:rsidDel="00C458EC">
          <w:delText xml:space="preserve">2 </w:delText>
        </w:r>
      </w:del>
      <w:ins w:id="258" w:author="User" w:date="2020-08-23T14:55:00Z">
        <w:r w:rsidR="00C458EC">
          <w:t xml:space="preserve">Appropriate number of </w:t>
        </w:r>
      </w:ins>
      <w:r>
        <w:t xml:space="preserve">poll workers </w:t>
      </w:r>
      <w:del w:id="259" w:author="User" w:date="2020-08-23T14:55:00Z">
        <w:r w:rsidR="001024F5" w:rsidDel="00C458EC">
          <w:delText xml:space="preserve">of opposite party </w:delText>
        </w:r>
      </w:del>
      <w:ins w:id="260" w:author="User" w:date="2020-08-23T14:55:00Z">
        <w:r w:rsidR="00C458EC">
          <w:t xml:space="preserve">from opposing parties </w:t>
        </w:r>
      </w:ins>
      <w:r>
        <w:t>fo</w:t>
      </w:r>
      <w:r w:rsidR="001024F5">
        <w:t>r</w:t>
      </w:r>
      <w:r>
        <w:t xml:space="preserve"> the site and set up polling there</w:t>
      </w:r>
    </w:p>
    <w:p w14:paraId="2617B2F0" w14:textId="77777777" w:rsidR="001024F5" w:rsidRDefault="001024F5">
      <w:r>
        <w:lastRenderedPageBreak/>
        <w:t>Create</w:t>
      </w:r>
      <w:r w:rsidR="00FE79F2">
        <w:t xml:space="preserve"> a virtual poll site</w:t>
      </w:r>
    </w:p>
    <w:p w14:paraId="76386F2F" w14:textId="77777777" w:rsidR="001024F5" w:rsidRDefault="001024F5">
      <w:r>
        <w:t>N</w:t>
      </w:r>
      <w:r w:rsidR="00FE79F2">
        <w:t xml:space="preserve">otify </w:t>
      </w:r>
      <w:r>
        <w:t xml:space="preserve">election administration </w:t>
      </w:r>
      <w:r w:rsidR="00FE79F2">
        <w:t xml:space="preserve">ahead of time </w:t>
      </w:r>
      <w:r>
        <w:t xml:space="preserve">people </w:t>
      </w:r>
      <w:r w:rsidR="00FE79F2">
        <w:t>want to vote by phone</w:t>
      </w:r>
    </w:p>
    <w:p w14:paraId="6E0E61A5" w14:textId="77777777" w:rsidR="00354CB3" w:rsidRDefault="00354CB3">
      <w:r>
        <w:t>Manage challenged ballots</w:t>
      </w:r>
    </w:p>
    <w:p w14:paraId="38C4F5A5" w14:textId="77777777" w:rsidR="00D57950" w:rsidRDefault="00FE79F2">
      <w:r>
        <w:t>Show consecutive list of who is voting</w:t>
      </w:r>
    </w:p>
    <w:p w14:paraId="77109AC6" w14:textId="77777777" w:rsidR="00FE79F2" w:rsidRDefault="00FE79F2"/>
    <w:p w14:paraId="530E83FB" w14:textId="77777777" w:rsidR="00180576" w:rsidRPr="00D57950" w:rsidRDefault="00F1067F" w:rsidP="00F1067F">
      <w:pPr>
        <w:pStyle w:val="Heading2"/>
        <w:numPr>
          <w:ilvl w:val="1"/>
          <w:numId w:val="45"/>
        </w:numPr>
      </w:pPr>
      <w:r>
        <w:t xml:space="preserve">  </w:t>
      </w:r>
      <w:r w:rsidR="00180576" w:rsidRPr="00D57950">
        <w:t xml:space="preserve">Voter Registration </w:t>
      </w:r>
      <w:r w:rsidR="00FE79F2">
        <w:t>L</w:t>
      </w:r>
      <w:r w:rsidR="00180576" w:rsidRPr="00D57950">
        <w:t>ist</w:t>
      </w:r>
    </w:p>
    <w:p w14:paraId="6EEA1D4E" w14:textId="77777777" w:rsidR="00180576" w:rsidRDefault="00180576">
      <w:r>
        <w:t>Supports absentee voting</w:t>
      </w:r>
    </w:p>
    <w:p w14:paraId="26733379" w14:textId="77777777" w:rsidR="00C94B9E" w:rsidRDefault="00180576">
      <w:r>
        <w:t xml:space="preserve">Supports </w:t>
      </w:r>
      <w:r w:rsidR="00737D85">
        <w:t>Election Day</w:t>
      </w:r>
      <w:r>
        <w:t xml:space="preserve"> </w:t>
      </w:r>
      <w:r w:rsidR="00FE79F2">
        <w:t xml:space="preserve">app-based </w:t>
      </w:r>
      <w:r>
        <w:t xml:space="preserve">voting </w:t>
      </w:r>
    </w:p>
    <w:p w14:paraId="2C8A5F6E" w14:textId="77777777" w:rsidR="00180576" w:rsidRDefault="00C94B9E">
      <w:r>
        <w:t xml:space="preserve">Supports </w:t>
      </w:r>
      <w:r w:rsidR="00737D85">
        <w:t>Election Day</w:t>
      </w:r>
      <w:r w:rsidR="00180576">
        <w:t xml:space="preserve"> registration</w:t>
      </w:r>
      <w:r w:rsidR="00FE79F2">
        <w:t xml:space="preserve"> with </w:t>
      </w:r>
      <w:r w:rsidR="007A1CA6">
        <w:t>app-based</w:t>
      </w:r>
      <w:r w:rsidR="00FE79F2">
        <w:t xml:space="preserve"> voting</w:t>
      </w:r>
      <w:r w:rsidR="00DC0704">
        <w:t xml:space="preserve"> (Not always required)</w:t>
      </w:r>
    </w:p>
    <w:p w14:paraId="537BDAD2" w14:textId="77777777" w:rsidR="00180576" w:rsidRDefault="00D57950">
      <w:r>
        <w:t>Separate list on server to be accessed by voting system</w:t>
      </w:r>
    </w:p>
    <w:p w14:paraId="51869EA7" w14:textId="77777777" w:rsidR="00D57950" w:rsidRDefault="00D57950" w:rsidP="00E17661">
      <w:pPr>
        <w:ind w:left="720" w:firstLine="0"/>
      </w:pPr>
      <w:r>
        <w:t xml:space="preserve">Support </w:t>
      </w:r>
      <w:r w:rsidR="006C6832">
        <w:t xml:space="preserve">virtual </w:t>
      </w:r>
      <w:r>
        <w:t>voter check-in and voter check-out</w:t>
      </w:r>
      <w:r w:rsidR="006C6832">
        <w:t xml:space="preserve"> using the code assigned to the voter when they sign up for </w:t>
      </w:r>
      <w:r w:rsidR="007A1CA6">
        <w:t>app-based</w:t>
      </w:r>
      <w:r w:rsidR="006C6832">
        <w:t xml:space="preserve"> voting</w:t>
      </w:r>
    </w:p>
    <w:p w14:paraId="348149E1" w14:textId="77777777" w:rsidR="00D57950" w:rsidRDefault="00D57950" w:rsidP="00E17661">
      <w:pPr>
        <w:ind w:left="720" w:firstLine="0"/>
      </w:pPr>
      <w:r>
        <w:t>Checkout can be automated, check-in controlled by poll workers</w:t>
      </w:r>
      <w:r w:rsidR="009C4DFC">
        <w:t xml:space="preserve"> at the time the voter signs up to use </w:t>
      </w:r>
      <w:r w:rsidR="00FC116B">
        <w:t>app-based</w:t>
      </w:r>
      <w:r w:rsidR="009C4DFC">
        <w:t xml:space="preserve"> voting </w:t>
      </w:r>
      <w:r w:rsidR="00FC116B">
        <w:t>- need</w:t>
      </w:r>
      <w:r w:rsidR="009C4DFC">
        <w:t xml:space="preserve"> poll workers from opposing parties to observe process as it happens</w:t>
      </w:r>
      <w:r w:rsidR="00737D85">
        <w:t xml:space="preserve"> (should be inline with signing up for absentee voting. Doesn’t always require opposing poll workers. Process should however be auditable.) </w:t>
      </w:r>
    </w:p>
    <w:p w14:paraId="5EFC1514" w14:textId="77777777" w:rsidR="009C7F9E" w:rsidRDefault="00D57950">
      <w:r>
        <w:t xml:space="preserve">Give person 10 minutes </w:t>
      </w:r>
      <w:r w:rsidR="009C4DFC">
        <w:t>to</w:t>
      </w:r>
      <w:r>
        <w:t xml:space="preserve"> vote</w:t>
      </w:r>
      <w:r w:rsidR="009C4DFC">
        <w:t xml:space="preserve">  </w:t>
      </w:r>
      <w:r w:rsidR="00737D85">
        <w:t>(Can require more time if person is doing research or if ballot is long and has a lot of questions. Perhaps have each jurisdiction set the time limit.)</w:t>
      </w:r>
    </w:p>
    <w:p w14:paraId="07C18007" w14:textId="77777777" w:rsidR="00D57950" w:rsidRDefault="009C7F9E">
      <w:r>
        <w:t>Implement s</w:t>
      </w:r>
      <w:r w:rsidR="009C4DFC">
        <w:t>ome kind of time limit</w:t>
      </w:r>
    </w:p>
    <w:p w14:paraId="25594544" w14:textId="77777777" w:rsidR="009C7F9E" w:rsidRDefault="009C7F9E">
      <w:r>
        <w:t>Track the progress of ballots</w:t>
      </w:r>
    </w:p>
    <w:p w14:paraId="6CC3086F" w14:textId="77777777" w:rsidR="009C7F9E" w:rsidRDefault="009C7F9E">
      <w:r>
        <w:lastRenderedPageBreak/>
        <w:t>Send reminders to people who have stuck ballots</w:t>
      </w:r>
      <w:r w:rsidR="00737D85">
        <w:t xml:space="preserve"> (Best practice but not required for certification.) </w:t>
      </w:r>
    </w:p>
    <w:p w14:paraId="11277626" w14:textId="77777777" w:rsidR="009C4DFC" w:rsidRDefault="009C4DFC">
      <w:r>
        <w:t>Dashboard shows all active voters</w:t>
      </w:r>
    </w:p>
    <w:p w14:paraId="31EC51F8" w14:textId="77777777" w:rsidR="009C4DFC" w:rsidRDefault="009C4DFC">
      <w:r>
        <w:t>Send messages to voters through the app if time expires</w:t>
      </w:r>
    </w:p>
    <w:p w14:paraId="5211597B" w14:textId="77777777" w:rsidR="009C4DFC" w:rsidRDefault="009C4DFC">
      <w:r>
        <w:t>Let voter request more time</w:t>
      </w:r>
    </w:p>
    <w:p w14:paraId="7EA29AF9" w14:textId="77777777" w:rsidR="00D57950" w:rsidRDefault="00D57950">
      <w:r>
        <w:t>Then make them start over or press continue button</w:t>
      </w:r>
    </w:p>
    <w:p w14:paraId="3F2033C0" w14:textId="77777777" w:rsidR="00180576" w:rsidRDefault="00180576"/>
    <w:p w14:paraId="516E18CD" w14:textId="77777777" w:rsidR="00C70D2C" w:rsidRPr="002E3642" w:rsidRDefault="009C7F9E" w:rsidP="009C7F9E">
      <w:pPr>
        <w:pStyle w:val="Heading2"/>
        <w:numPr>
          <w:ilvl w:val="1"/>
          <w:numId w:val="45"/>
        </w:numPr>
      </w:pPr>
      <w:r>
        <w:t xml:space="preserve">  </w:t>
      </w:r>
      <w:r w:rsidR="00C70D2C" w:rsidRPr="002E3642">
        <w:t xml:space="preserve">User </w:t>
      </w:r>
      <w:r>
        <w:t>I</w:t>
      </w:r>
      <w:r w:rsidR="00C70D2C" w:rsidRPr="002E3642">
        <w:t xml:space="preserve">nterface </w:t>
      </w:r>
      <w:r>
        <w:t>D</w:t>
      </w:r>
      <w:r w:rsidR="00C70D2C" w:rsidRPr="002E3642">
        <w:t>esign</w:t>
      </w:r>
    </w:p>
    <w:p w14:paraId="07BA5854" w14:textId="77777777" w:rsidR="009C7F9E" w:rsidRDefault="009C7F9E" w:rsidP="002E3642">
      <w:r>
        <w:t>Show evidence of having studies the variety of user interfaces available (e.g.)</w:t>
      </w:r>
    </w:p>
    <w:p w14:paraId="12DB388E" w14:textId="77777777" w:rsidR="002E3642" w:rsidRDefault="00AC49C4" w:rsidP="002E3642">
      <w:hyperlink r:id="rId33" w:history="1">
        <w:r w:rsidR="009C7F9E" w:rsidRPr="00221008">
          <w:rPr>
            <w:rStyle w:val="Hyperlink"/>
          </w:rPr>
          <w:t>https://www.mockplus.com/blog/post/mobile-ui-design-inspiration-dribbble</w:t>
        </w:r>
      </w:hyperlink>
    </w:p>
    <w:p w14:paraId="7F154F3D" w14:textId="77777777" w:rsidR="00C70D2C" w:rsidRDefault="00C70D2C" w:rsidP="00C70D2C">
      <w:r>
        <w:t>Simplicity and consistency of the user interface</w:t>
      </w:r>
    </w:p>
    <w:p w14:paraId="6F8DC514" w14:textId="77777777" w:rsidR="00180576" w:rsidRDefault="00180576">
      <w:r>
        <w:t>Voter registration list has phone ID to be used next to voter name</w:t>
      </w:r>
    </w:p>
    <w:p w14:paraId="2CCE7C17" w14:textId="77777777" w:rsidR="00787141" w:rsidRDefault="00180576">
      <w:r>
        <w:t>Support more than one person using same phone</w:t>
      </w:r>
      <w:r w:rsidR="00737D85">
        <w:t xml:space="preserve"> (I don’t believe this is necessary but is a great feature to have.)</w:t>
      </w:r>
    </w:p>
    <w:p w14:paraId="087B4085" w14:textId="77777777" w:rsidR="00180576" w:rsidRDefault="00180576">
      <w:r>
        <w:t>(Separate codes on the voter registration list)</w:t>
      </w:r>
    </w:p>
    <w:p w14:paraId="7B66F0B3" w14:textId="77777777" w:rsidR="00AB5FE2" w:rsidRDefault="00846149" w:rsidP="00E17661">
      <w:pPr>
        <w:ind w:left="720" w:firstLine="0"/>
      </w:pPr>
      <w:r>
        <w:t>Multiple codes for one phone can be used if the registration list has the name of the voter, the unique phone #, and the code all embedded next to each other</w:t>
      </w:r>
    </w:p>
    <w:p w14:paraId="372D00AF" w14:textId="77777777" w:rsidR="00E55368" w:rsidRDefault="00E55368"/>
    <w:p w14:paraId="54800494" w14:textId="77777777" w:rsidR="00E55368" w:rsidRDefault="00E55368"/>
    <w:p w14:paraId="4E3C74C9" w14:textId="77777777" w:rsidR="00846149" w:rsidRDefault="00846149"/>
    <w:p w14:paraId="005926C1" w14:textId="77777777" w:rsidR="00846149" w:rsidRDefault="00846149"/>
    <w:p w14:paraId="77306485" w14:textId="77777777" w:rsidR="00647DF8" w:rsidRPr="00E61318" w:rsidRDefault="00846149" w:rsidP="00846149">
      <w:pPr>
        <w:pStyle w:val="Heading2"/>
        <w:numPr>
          <w:ilvl w:val="1"/>
          <w:numId w:val="45"/>
        </w:numPr>
      </w:pPr>
      <w:r>
        <w:lastRenderedPageBreak/>
        <w:t xml:space="preserve">  </w:t>
      </w:r>
      <w:r w:rsidR="00C47357" w:rsidRPr="00E61318">
        <w:t>Specification for App Based Cell Phone Voting</w:t>
      </w:r>
    </w:p>
    <w:p w14:paraId="168D3B2E" w14:textId="77777777" w:rsidR="002966D8" w:rsidRDefault="002966D8" w:rsidP="002966D8">
      <w:r>
        <w:t>Description of App Operations for Cell Phone Voting</w:t>
      </w:r>
    </w:p>
    <w:p w14:paraId="43241520" w14:textId="77777777" w:rsidR="002966D8" w:rsidRDefault="002966D8" w:rsidP="002966D8">
      <w:r>
        <w:t>How the app works is as follows.</w:t>
      </w:r>
    </w:p>
    <w:p w14:paraId="5A4B360E" w14:textId="77777777" w:rsidR="00846149" w:rsidRDefault="002966D8" w:rsidP="00E17661">
      <w:pPr>
        <w:ind w:left="720" w:firstLine="0"/>
      </w:pPr>
      <w:r>
        <w:t xml:space="preserve">The ballot consists of </w:t>
      </w:r>
      <w:r w:rsidR="00846149">
        <w:t xml:space="preserve">some fixed number of positions, (say </w:t>
      </w:r>
      <w:r>
        <w:t>400 numbered positions</w:t>
      </w:r>
      <w:r w:rsidR="00846149">
        <w:t>)</w:t>
      </w:r>
    </w:p>
    <w:p w14:paraId="1265913A" w14:textId="77777777" w:rsidR="002966D8" w:rsidRDefault="00846149" w:rsidP="00E17661">
      <w:pPr>
        <w:ind w:left="720" w:firstLine="0"/>
      </w:pPr>
      <w:r>
        <w:t>S</w:t>
      </w:r>
      <w:r w:rsidR="002966D8">
        <w:t xml:space="preserve">ometimes there are duplicate, triplicate, or even more numbering schemes for the positions, those the app uses and those indicating a display sequence.   The selection boxes are numbered from 1 to 400 but the candidates may be labeled </w:t>
      </w:r>
    </w:p>
    <w:p w14:paraId="5D812540" w14:textId="77777777" w:rsidR="002966D8" w:rsidRDefault="002966D8" w:rsidP="002966D8">
      <w:r>
        <w:t>1A, 2A    nA to represent all the candidates from one party</w:t>
      </w:r>
      <w:del w:id="261" w:author="User" w:date="2020-08-20T19:48:00Z">
        <w:r w:rsidDel="00A11567">
          <w:delText xml:space="preserve"> say Republican</w:delText>
        </w:r>
      </w:del>
      <w:ins w:id="262" w:author="User" w:date="2020-08-20T19:49:00Z">
        <w:r w:rsidR="00A11567">
          <w:t xml:space="preserve">.  </w:t>
        </w:r>
      </w:ins>
    </w:p>
    <w:p w14:paraId="3E7EF785" w14:textId="77777777" w:rsidR="002966D8" w:rsidRDefault="002966D8" w:rsidP="00E17661">
      <w:pPr>
        <w:ind w:left="720" w:firstLine="0"/>
      </w:pPr>
      <w:r>
        <w:t>Then the second party of candidates may be numbered 1B, 2B,     nB to indicate a different party</w:t>
      </w:r>
      <w:del w:id="263" w:author="User" w:date="2020-08-20T18:40:00Z">
        <w:r w:rsidDel="00E257FA">
          <w:delText xml:space="preserve"> say Democratic</w:delText>
        </w:r>
      </w:del>
      <w:ins w:id="264" w:author="User" w:date="2020-08-20T18:40:00Z">
        <w:r w:rsidR="00E257FA">
          <w:t xml:space="preserve">.  </w:t>
        </w:r>
      </w:ins>
    </w:p>
    <w:p w14:paraId="27EA790B" w14:textId="77777777" w:rsidR="002966D8" w:rsidRDefault="002966D8" w:rsidP="00E17661">
      <w:pPr>
        <w:ind w:left="720" w:firstLine="0"/>
      </w:pPr>
      <w:r>
        <w:t xml:space="preserve">The software looks at the ballot positions sequentially, looking at every element in the list in the same order and taking action based on the rules associated with that element.  The list of elements is above, the associated actions are described below.  </w:t>
      </w:r>
    </w:p>
    <w:p w14:paraId="693258A9" w14:textId="77777777" w:rsidR="002966D8" w:rsidRDefault="002966D8" w:rsidP="00E17661">
      <w:pPr>
        <w:ind w:left="720" w:firstLine="0"/>
      </w:pPr>
      <w:r>
        <w:t>The ballot is loaded onto the screen one office at a time.  The app goes through the ballot looking for the first OF or Q and performs all the operations associated with that office or question.  It is at this point that the office or question is put on the screen and that the voter now gets a chance to make selections based on what is presented on the screen.</w:t>
      </w:r>
    </w:p>
    <w:p w14:paraId="4B80380A" w14:textId="77777777" w:rsidR="00846149" w:rsidRDefault="002966D8" w:rsidP="00E17661">
      <w:pPr>
        <w:ind w:left="720" w:firstLine="0"/>
      </w:pPr>
      <w:r>
        <w:lastRenderedPageBreak/>
        <w:t xml:space="preserve">All the CEs and Qs associated with that first OF are what it takes to display and register selections.  At the next OF or Q in sequence, the app processes the selection spaces in sequence.  </w:t>
      </w:r>
    </w:p>
    <w:p w14:paraId="10F2C003" w14:textId="77777777" w:rsidR="002966D8" w:rsidRDefault="002966D8" w:rsidP="00E17661">
      <w:pPr>
        <w:ind w:left="720" w:firstLine="0"/>
      </w:pPr>
      <w:r>
        <w:t xml:space="preserve">Generally, during the display process, the app stops when it gets to an OF or Q designation.  This indicates the start of the office or question to be displayed.  Everything in that office gets displayed.  </w:t>
      </w:r>
    </w:p>
    <w:p w14:paraId="4BBCE78A" w14:textId="77777777" w:rsidR="002966D8" w:rsidRDefault="002966D8" w:rsidP="00E17661">
      <w:pPr>
        <w:ind w:left="720" w:firstLine="0"/>
      </w:pPr>
      <w:r>
        <w:t>As the app is processing through an office after an OF it increments a counter as to how many VFs vote</w:t>
      </w:r>
      <w:r w:rsidR="007A1CA6">
        <w:t>s</w:t>
      </w:r>
      <w:r>
        <w:t xml:space="preserve"> for are set for this office.  Thus, there is no single counter to count the number of vote</w:t>
      </w:r>
      <w:r w:rsidR="007A1CA6">
        <w:t>s</w:t>
      </w:r>
      <w:r>
        <w:t xml:space="preserve"> for, it is a function of the processing of the locations.  </w:t>
      </w:r>
      <w:r w:rsidR="007A1CA6">
        <w:t>So,</w:t>
      </w:r>
      <w:r>
        <w:t xml:space="preserve"> an office that has 35 candidates and vote for 15 will have 15 VFs set sequentially.  This permits greater flexibility in changing the ballot setup.  A counter can be used but it is more cumbersome.  </w:t>
      </w:r>
    </w:p>
    <w:p w14:paraId="290B78AB" w14:textId="77777777" w:rsidR="002966D8" w:rsidRDefault="002966D8"/>
    <w:p w14:paraId="3821024D" w14:textId="77777777" w:rsidR="00C47357" w:rsidRDefault="00C47357">
      <w:r>
        <w:t>Ballot preparation</w:t>
      </w:r>
    </w:p>
    <w:p w14:paraId="65621711" w14:textId="77777777" w:rsidR="00C47357" w:rsidRDefault="00C47357">
      <w:r>
        <w:t>List offices on excel sheet</w:t>
      </w:r>
    </w:p>
    <w:p w14:paraId="7F1BD1DF" w14:textId="77777777" w:rsidR="00C47357" w:rsidRDefault="00C47357">
      <w:r>
        <w:t>Office name in column A</w:t>
      </w:r>
    </w:p>
    <w:p w14:paraId="694F4B06" w14:textId="77777777" w:rsidR="00C47357" w:rsidRDefault="00C47357">
      <w:r>
        <w:t>Candidates in column B</w:t>
      </w:r>
    </w:p>
    <w:p w14:paraId="21FE1E7E" w14:textId="77777777" w:rsidR="00C47357" w:rsidRDefault="00C47357">
      <w:r>
        <w:t>Codes for presentation control in columns C-Z (See appendix A)</w:t>
      </w:r>
    </w:p>
    <w:p w14:paraId="2CE47E2C" w14:textId="77777777" w:rsidR="00C47357" w:rsidRDefault="00C47357"/>
    <w:p w14:paraId="54C932E1" w14:textId="77777777" w:rsidR="00BF45C5" w:rsidRDefault="00BF45C5" w:rsidP="00BF45C5">
      <w:r>
        <w:t>B       Ballot</w:t>
      </w:r>
    </w:p>
    <w:p w14:paraId="45B1B3DC" w14:textId="77777777" w:rsidR="00BF45C5" w:rsidRDefault="00BF45C5" w:rsidP="00BF45C5">
      <w:r>
        <w:t xml:space="preserve">Each voter receives a unique ballot upon which he or she can make selections.  </w:t>
      </w:r>
    </w:p>
    <w:p w14:paraId="4D4DDBC2" w14:textId="77777777" w:rsidR="00BF45C5" w:rsidRDefault="00BF45C5" w:rsidP="00BF45C5"/>
    <w:p w14:paraId="3EF47D57" w14:textId="77777777" w:rsidR="00BF45C5" w:rsidRDefault="00BF45C5" w:rsidP="00BF45C5">
      <w:r>
        <w:lastRenderedPageBreak/>
        <w:t xml:space="preserve">Partial List of Voting Machine Ballot Constraints Managed by the App </w:t>
      </w:r>
    </w:p>
    <w:p w14:paraId="4479409B" w14:textId="77777777" w:rsidR="00BF45C5" w:rsidRDefault="00FC116B" w:rsidP="00BF45C5">
      <w:r>
        <w:t>EE Enable</w:t>
      </w:r>
      <w:r w:rsidR="00BF45C5">
        <w:t xml:space="preserve"> election button</w:t>
      </w:r>
    </w:p>
    <w:p w14:paraId="7AB05784" w14:textId="77777777" w:rsidR="00BF45C5" w:rsidRDefault="00FC116B" w:rsidP="00BF45C5">
      <w:r>
        <w:t>CV Cast</w:t>
      </w:r>
      <w:r w:rsidR="00BF45C5">
        <w:t xml:space="preserve"> votes button</w:t>
      </w:r>
    </w:p>
    <w:p w14:paraId="5A1A61A8" w14:textId="77777777" w:rsidR="00BF45C5" w:rsidRDefault="00BF45C5" w:rsidP="00BF45C5">
      <w:r>
        <w:t>Election Test Button</w:t>
      </w:r>
    </w:p>
    <w:p w14:paraId="412149DD" w14:textId="77777777" w:rsidR="00BF45C5" w:rsidRDefault="00BF45C5" w:rsidP="00BF45C5">
      <w:r>
        <w:t>Election Set-up Passed Test</w:t>
      </w:r>
    </w:p>
    <w:p w14:paraId="351B8957" w14:textId="77777777" w:rsidR="00BF45C5" w:rsidRDefault="00FC116B" w:rsidP="00BF45C5">
      <w:r>
        <w:t>PRE-Primary</w:t>
      </w:r>
      <w:r w:rsidR="00BF45C5">
        <w:t xml:space="preserve"> enable setting </w:t>
      </w:r>
    </w:p>
    <w:p w14:paraId="7C709137" w14:textId="77777777" w:rsidR="00BF45C5" w:rsidRDefault="00BF45C5" w:rsidP="00BF45C5">
      <w:r>
        <w:t>NPE Nonpartisan enable setting</w:t>
      </w:r>
    </w:p>
    <w:p w14:paraId="057FD72E" w14:textId="77777777" w:rsidR="00BF45C5" w:rsidRDefault="00FC116B" w:rsidP="00BF45C5">
      <w:r>
        <w:t>CE Candidate</w:t>
      </w:r>
      <w:r w:rsidR="00BF45C5">
        <w:t xml:space="preserve"> enable</w:t>
      </w:r>
    </w:p>
    <w:p w14:paraId="146EBE47" w14:textId="77777777" w:rsidR="00BF45C5" w:rsidRDefault="00BF45C5" w:rsidP="00BF45C5">
      <w:r>
        <w:t>WI write-in enable</w:t>
      </w:r>
    </w:p>
    <w:p w14:paraId="778676F7" w14:textId="77777777" w:rsidR="00BF45C5" w:rsidRDefault="00BF45C5" w:rsidP="00BF45C5">
      <w:r>
        <w:t xml:space="preserve">OF office enable marks the beginning of an office, </w:t>
      </w:r>
    </w:p>
    <w:p w14:paraId="7C8EE560" w14:textId="77777777" w:rsidR="00BF45C5" w:rsidRDefault="00FC116B" w:rsidP="00BF45C5">
      <w:r>
        <w:t>IL Office</w:t>
      </w:r>
      <w:r w:rsidR="00BF45C5">
        <w:t xml:space="preserve"> Interlock</w:t>
      </w:r>
    </w:p>
    <w:p w14:paraId="110299A0" w14:textId="77777777" w:rsidR="00BF45C5" w:rsidRDefault="00BF45C5" w:rsidP="00BF45C5">
      <w:r>
        <w:t>SE slate enable</w:t>
      </w:r>
    </w:p>
    <w:p w14:paraId="2BCC4B72" w14:textId="77777777" w:rsidR="00BF45C5" w:rsidRDefault="00BF45C5" w:rsidP="00BF45C5">
      <w:r>
        <w:t>ECE Endorsed candidate enable</w:t>
      </w:r>
    </w:p>
    <w:p w14:paraId="5777105B" w14:textId="77777777" w:rsidR="00BF45C5" w:rsidRDefault="00BF45C5" w:rsidP="00BF45C5">
      <w:r>
        <w:t>VE Vote Enable</w:t>
      </w:r>
    </w:p>
    <w:p w14:paraId="0DBB58E4" w14:textId="77777777" w:rsidR="00BF45C5" w:rsidRDefault="00BF45C5" w:rsidP="00BF45C5">
      <w:r>
        <w:t>PE Primary enable</w:t>
      </w:r>
    </w:p>
    <w:p w14:paraId="674DD088" w14:textId="77777777" w:rsidR="00BF45C5" w:rsidRDefault="00BF45C5" w:rsidP="00BF45C5">
      <w:r>
        <w:t>Protected Counter</w:t>
      </w:r>
    </w:p>
    <w:p w14:paraId="2F45E9F8" w14:textId="77777777" w:rsidR="00BF45C5" w:rsidRDefault="00BF45C5" w:rsidP="00BF45C5">
      <w:r>
        <w:t>Votes Cast counter</w:t>
      </w:r>
    </w:p>
    <w:p w14:paraId="282D8C89" w14:textId="77777777" w:rsidR="00BF45C5" w:rsidRDefault="00BF45C5" w:rsidP="00BF45C5">
      <w:r>
        <w:t>End of Election Lock 2</w:t>
      </w:r>
    </w:p>
    <w:p w14:paraId="76753B82" w14:textId="77777777" w:rsidR="00BF45C5" w:rsidRDefault="00BF45C5" w:rsidP="00BF45C5">
      <w:r>
        <w:t>QE Question enable</w:t>
      </w:r>
    </w:p>
    <w:p w14:paraId="0A78DEF8" w14:textId="77777777" w:rsidR="00BF45C5" w:rsidRDefault="00BF45C5" w:rsidP="00BF45C5">
      <w:r>
        <w:t xml:space="preserve">NCE No candidate </w:t>
      </w:r>
      <w:r w:rsidR="007A1CA6">
        <w:t>enables</w:t>
      </w:r>
      <w:r>
        <w:t>, skip a space on the ballot</w:t>
      </w:r>
    </w:p>
    <w:p w14:paraId="5A0E8391" w14:textId="77777777" w:rsidR="00BF45C5" w:rsidRDefault="007A1CA6" w:rsidP="00BF45C5">
      <w:r>
        <w:lastRenderedPageBreak/>
        <w:t>NP Go</w:t>
      </w:r>
      <w:r w:rsidR="00BF45C5">
        <w:t xml:space="preserve"> to Next Page</w:t>
      </w:r>
    </w:p>
    <w:p w14:paraId="79DA49B5" w14:textId="77777777" w:rsidR="00BF45C5" w:rsidRDefault="007A1CA6" w:rsidP="00BF45C5">
      <w:r>
        <w:t>NPOF Nonpartisan</w:t>
      </w:r>
      <w:r w:rsidR="00BF45C5">
        <w:t xml:space="preserve"> office, skip this office for some candidates</w:t>
      </w:r>
    </w:p>
    <w:p w14:paraId="464AA482" w14:textId="77777777" w:rsidR="00BF45C5" w:rsidRDefault="00BF45C5" w:rsidP="00BF45C5">
      <w:r>
        <w:t>System Error Messages</w:t>
      </w:r>
    </w:p>
    <w:p w14:paraId="3895DD87" w14:textId="77777777" w:rsidR="00BF45C5" w:rsidRDefault="00BF45C5" w:rsidP="00BF45C5">
      <w:r>
        <w:t>Set-up</w:t>
      </w:r>
    </w:p>
    <w:p w14:paraId="686056C3" w14:textId="77777777" w:rsidR="00BF45C5" w:rsidRDefault="00BF45C5" w:rsidP="00BF45C5">
      <w:r>
        <w:t>No CE after WI</w:t>
      </w:r>
    </w:p>
    <w:p w14:paraId="52ED650F" w14:textId="77777777" w:rsidR="00BF45C5" w:rsidRDefault="00BF45C5" w:rsidP="00BF45C5">
      <w:r>
        <w:t xml:space="preserve">No </w:t>
      </w:r>
      <w:r w:rsidR="007A1CA6">
        <w:t>Write-ins</w:t>
      </w:r>
      <w:r>
        <w:t xml:space="preserve"> in a question office</w:t>
      </w:r>
    </w:p>
    <w:p w14:paraId="784AD1B4" w14:textId="77777777" w:rsidR="00BF45C5" w:rsidRDefault="00BF45C5" w:rsidP="00BF45C5">
      <w:r>
        <w:t>Voter Error Messages</w:t>
      </w:r>
    </w:p>
    <w:p w14:paraId="695BDDC0" w14:textId="77777777" w:rsidR="00BF45C5" w:rsidRDefault="00BF45C5" w:rsidP="00BF45C5">
      <w:r>
        <w:t>You pus</w:t>
      </w:r>
      <w:r w:rsidR="00172F2B">
        <w:t>h</w:t>
      </w:r>
      <w:r>
        <w:t>ed cast votes too soon, no candidates are selected yet.</w:t>
      </w:r>
    </w:p>
    <w:p w14:paraId="0456F63B" w14:textId="77777777" w:rsidR="00BF45C5" w:rsidRDefault="00BF45C5" w:rsidP="00BF45C5">
      <w:r>
        <w:t xml:space="preserve">Need to handle loss of network etc.  </w:t>
      </w:r>
    </w:p>
    <w:p w14:paraId="1730E2FE" w14:textId="77777777" w:rsidR="00BF45C5" w:rsidRDefault="007A1CA6" w:rsidP="00BF45C5">
      <w:r>
        <w:t>EOB End</w:t>
      </w:r>
      <w:r w:rsidR="00BF45C5">
        <w:t xml:space="preserve"> of ballot designation</w:t>
      </w:r>
    </w:p>
    <w:p w14:paraId="4980EE88" w14:textId="77777777" w:rsidR="00BF45C5" w:rsidRDefault="007A1CA6" w:rsidP="00BF45C5">
      <w:r>
        <w:t>SMO Show</w:t>
      </w:r>
      <w:r w:rsidR="00BF45C5">
        <w:t xml:space="preserve"> more offices at a time, not just one</w:t>
      </w:r>
    </w:p>
    <w:p w14:paraId="724BC373" w14:textId="77777777" w:rsidR="00BF45C5" w:rsidRDefault="00BF45C5" w:rsidP="00BF45C5"/>
    <w:p w14:paraId="5F961021" w14:textId="77777777" w:rsidR="00BF45C5" w:rsidRDefault="007A1CA6" w:rsidP="00BF45C5">
      <w:r>
        <w:t>B ballot</w:t>
      </w:r>
    </w:p>
    <w:p w14:paraId="1AF5BDD9" w14:textId="77777777" w:rsidR="00BF45C5" w:rsidRDefault="00BF45C5" w:rsidP="00E17661">
      <w:pPr>
        <w:ind w:left="720" w:firstLine="0"/>
      </w:pPr>
      <w:r>
        <w:t xml:space="preserve">Each voter receives a unique ballot upon which he or she can make selections.  The ballot always has 400 locations in the </w:t>
      </w:r>
    </w:p>
    <w:p w14:paraId="6080EAF9" w14:textId="77777777" w:rsidR="00BF45C5" w:rsidRDefault="00BF45C5" w:rsidP="00BF45C5"/>
    <w:p w14:paraId="4CC334B0" w14:textId="77777777" w:rsidR="00BF45C5" w:rsidRDefault="00BF45C5" w:rsidP="00BF45C5">
      <w:r>
        <w:t>Partial List of Voting Machine App Constraints</w:t>
      </w:r>
    </w:p>
    <w:p w14:paraId="77C922CB" w14:textId="77777777" w:rsidR="00BF45C5" w:rsidRDefault="007A1CA6" w:rsidP="00BF45C5">
      <w:r>
        <w:t>EE Enable</w:t>
      </w:r>
      <w:r w:rsidR="00BF45C5">
        <w:t xml:space="preserve"> election button</w:t>
      </w:r>
    </w:p>
    <w:p w14:paraId="7A48C44C" w14:textId="77777777" w:rsidR="00BF45C5" w:rsidRDefault="00BF45C5" w:rsidP="00BF45C5"/>
    <w:p w14:paraId="549F8FDE" w14:textId="77777777" w:rsidR="00BF45C5" w:rsidRDefault="007A1CA6" w:rsidP="00E17661">
      <w:pPr>
        <w:ind w:left="720" w:firstLine="0"/>
      </w:pPr>
      <w:r>
        <w:lastRenderedPageBreak/>
        <w:t>CV Cast</w:t>
      </w:r>
      <w:r w:rsidR="00BF45C5">
        <w:t xml:space="preserve"> votes button, </w:t>
      </w:r>
      <w:r w:rsidR="00FC116B">
        <w:t>have</w:t>
      </w:r>
      <w:r w:rsidR="00BF45C5">
        <w:t xml:space="preserve"> to be careful that the </w:t>
      </w:r>
      <w:r w:rsidR="00FC116B">
        <w:t>whole</w:t>
      </w:r>
      <w:r w:rsidR="00BF45C5">
        <w:t xml:space="preserve"> ballot is selected or that the voter indicates he or she is done.  Most frequently people try to push this after selecting in each office, but that is mistake and spoils the ballot</w:t>
      </w:r>
    </w:p>
    <w:p w14:paraId="085F2606" w14:textId="77777777" w:rsidR="00BF45C5" w:rsidRDefault="00BF45C5" w:rsidP="00BF45C5"/>
    <w:p w14:paraId="454256A6" w14:textId="77777777" w:rsidR="00BF45C5" w:rsidRDefault="00BF45C5" w:rsidP="00BF45C5">
      <w:r>
        <w:t xml:space="preserve">Election Test </w:t>
      </w:r>
      <w:r w:rsidR="007A1CA6">
        <w:t>Button We</w:t>
      </w:r>
      <w:r>
        <w:t xml:space="preserve"> have elaborate test scenarios.  </w:t>
      </w:r>
    </w:p>
    <w:p w14:paraId="1D02E710" w14:textId="77777777" w:rsidR="00BF45C5" w:rsidRDefault="00BF45C5" w:rsidP="00BF45C5"/>
    <w:p w14:paraId="1367129A" w14:textId="77777777" w:rsidR="00BF45C5" w:rsidRDefault="00BF45C5" w:rsidP="00E17661">
      <w:pPr>
        <w:ind w:left="720" w:firstLine="0"/>
      </w:pPr>
      <w:r>
        <w:t>Election Set-up Passed Test, this tests all the vote for mind makes sure you can select only the number of voters to be allowed and not select too many.  An overvote spoils the ballot for that office, makes the votes not count so the app does not permit that mistake.</w:t>
      </w:r>
    </w:p>
    <w:p w14:paraId="744163DA" w14:textId="77777777" w:rsidR="00BF45C5" w:rsidRDefault="00BF45C5" w:rsidP="00BF45C5"/>
    <w:p w14:paraId="0BA08E18" w14:textId="77777777" w:rsidR="00BF45C5" w:rsidRDefault="007A1CA6" w:rsidP="00E17661">
      <w:pPr>
        <w:ind w:left="720" w:firstLine="0"/>
      </w:pPr>
      <w:r>
        <w:t>PRE-Primary</w:t>
      </w:r>
      <w:r w:rsidR="00BF45C5">
        <w:t xml:space="preserve"> enable setting   Here we put the label for the ballot presented in a primary, the name of the party to be voted for.</w:t>
      </w:r>
    </w:p>
    <w:p w14:paraId="2977F7C7" w14:textId="77777777" w:rsidR="00BF45C5" w:rsidRDefault="00BF45C5" w:rsidP="00BF45C5"/>
    <w:p w14:paraId="7A694496" w14:textId="77777777" w:rsidR="00BF45C5" w:rsidRDefault="00BF45C5" w:rsidP="00BF45C5">
      <w:r>
        <w:t>NPE Nonpartisan enable setting</w:t>
      </w:r>
    </w:p>
    <w:p w14:paraId="337930A5" w14:textId="77777777" w:rsidR="00BF45C5" w:rsidRDefault="00BF45C5" w:rsidP="00BF45C5"/>
    <w:p w14:paraId="4B4BF10C" w14:textId="77777777" w:rsidR="00BF45C5" w:rsidRDefault="007A1CA6" w:rsidP="00BF45C5">
      <w:r>
        <w:t>CE Candidate</w:t>
      </w:r>
      <w:r w:rsidR="00BF45C5">
        <w:t xml:space="preserve"> enable This lets the voter make a selection at this ballot position.</w:t>
      </w:r>
    </w:p>
    <w:p w14:paraId="3B6B41A9" w14:textId="77777777" w:rsidR="00BF45C5" w:rsidRDefault="00BF45C5" w:rsidP="00BF45C5"/>
    <w:p w14:paraId="1CC2C43E" w14:textId="77777777" w:rsidR="00BF45C5" w:rsidRDefault="007A1CA6" w:rsidP="00BF45C5">
      <w:r>
        <w:t>CN Candidate</w:t>
      </w:r>
      <w:r w:rsidR="00BF45C5">
        <w:t xml:space="preserve"> Name</w:t>
      </w:r>
    </w:p>
    <w:p w14:paraId="76EF3BD0" w14:textId="77777777" w:rsidR="00BF45C5" w:rsidRDefault="00BF45C5" w:rsidP="00BF45C5"/>
    <w:p w14:paraId="52D68ABB" w14:textId="77777777" w:rsidR="00BF45C5" w:rsidRDefault="00BF45C5" w:rsidP="00E17661">
      <w:pPr>
        <w:ind w:left="720" w:firstLine="0"/>
      </w:pPr>
      <w:r>
        <w:t xml:space="preserve">WI write-in </w:t>
      </w:r>
      <w:r w:rsidR="00FC116B">
        <w:t>enable Every</w:t>
      </w:r>
      <w:r>
        <w:t xml:space="preserve"> office has as many write-in capabilities as there are vote</w:t>
      </w:r>
      <w:r w:rsidR="007A1CA6">
        <w:t>s</w:t>
      </w:r>
      <w:r>
        <w:t xml:space="preserve"> for.  As with the VF, there can be reference to the counter for the number </w:t>
      </w:r>
      <w:r>
        <w:lastRenderedPageBreak/>
        <w:t>of vote</w:t>
      </w:r>
      <w:r w:rsidR="007A1CA6">
        <w:t>s</w:t>
      </w:r>
      <w:r>
        <w:t xml:space="preserve"> for, or as many WIs as needed to permit writing in for every candidate allowed for.  </w:t>
      </w:r>
    </w:p>
    <w:p w14:paraId="0B94FEA1" w14:textId="77777777" w:rsidR="00BF45C5" w:rsidRDefault="00BF45C5" w:rsidP="00BF45C5"/>
    <w:p w14:paraId="6DF92008" w14:textId="77777777" w:rsidR="00BF45C5" w:rsidRDefault="00BF45C5" w:rsidP="00E17661">
      <w:pPr>
        <w:ind w:left="720" w:firstLine="0"/>
      </w:pPr>
      <w:r>
        <w:t xml:space="preserve">OF office </w:t>
      </w:r>
      <w:r w:rsidR="007A1CA6">
        <w:t>enable marks</w:t>
      </w:r>
      <w:r>
        <w:t xml:space="preserve"> the beginning of an </w:t>
      </w:r>
      <w:r w:rsidR="007A1CA6">
        <w:t xml:space="preserve">office. </w:t>
      </w:r>
      <w:r>
        <w:t>This is one of the most significant elements, probably the first to be processed as this divides the ballot into one office at a time to be presented.</w:t>
      </w:r>
    </w:p>
    <w:p w14:paraId="094EBFEE" w14:textId="77777777" w:rsidR="00BF45C5" w:rsidRDefault="00BF45C5" w:rsidP="00BF45C5"/>
    <w:p w14:paraId="2D25CC07" w14:textId="77777777" w:rsidR="00BF45C5" w:rsidRDefault="00BF45C5" w:rsidP="00E17661">
      <w:pPr>
        <w:ind w:left="720" w:firstLine="0"/>
      </w:pPr>
      <w:r>
        <w:t xml:space="preserve">VF, indicates the cumulative number to be selected in the office, it can be implemented as a counter associated with the OF, or as a separate element to be set in the boxes for, </w:t>
      </w:r>
      <w:r w:rsidR="007A1CA6">
        <w:t>i.e.</w:t>
      </w:r>
      <w:r>
        <w:t xml:space="preserve"> President vote for 1, Selectperson vote for 5, City Council vote for 15, etc.   </w:t>
      </w:r>
    </w:p>
    <w:p w14:paraId="1E10F5B9" w14:textId="77777777" w:rsidR="00BF45C5" w:rsidRDefault="00BF45C5" w:rsidP="00BF45C5"/>
    <w:p w14:paraId="0BAF7122" w14:textId="77777777" w:rsidR="00BF45C5" w:rsidRDefault="007A1CA6" w:rsidP="00E17661">
      <w:pPr>
        <w:ind w:left="720" w:firstLine="0"/>
      </w:pPr>
      <w:r>
        <w:t>IL Office</w:t>
      </w:r>
      <w:r w:rsidR="00BF45C5">
        <w:t xml:space="preserve"> </w:t>
      </w:r>
      <w:r>
        <w:t>Interlock This</w:t>
      </w:r>
      <w:r w:rsidR="00BF45C5">
        <w:t xml:space="preserve"> sets the interlock for the office, prevents voting for more than the designated number of candidates in an office</w:t>
      </w:r>
    </w:p>
    <w:p w14:paraId="6493DE4C" w14:textId="77777777" w:rsidR="00BF45C5" w:rsidRDefault="00BF45C5" w:rsidP="00BF45C5"/>
    <w:p w14:paraId="17C3E540" w14:textId="77777777" w:rsidR="00BF45C5" w:rsidRDefault="00BF45C5" w:rsidP="00E17661">
      <w:pPr>
        <w:ind w:left="720" w:firstLine="0"/>
      </w:pPr>
      <w:r>
        <w:t xml:space="preserve">SE slate enable, this enables the ballot to contain slates sometimes there are as many as 15 slates of candidates on a ballot.  When a slate button is pushed by the voter, the candidates on that slate are all selected automatically.  After a slate is selected, the voter can go back and change his or her mind </w:t>
      </w:r>
      <w:r w:rsidR="00FC116B">
        <w:t>to vote</w:t>
      </w:r>
      <w:r>
        <w:t xml:space="preserve"> for fewer candidates or vote for candidates on another slate.  </w:t>
      </w:r>
    </w:p>
    <w:p w14:paraId="513E8158" w14:textId="77777777" w:rsidR="00BF45C5" w:rsidRDefault="00BF45C5" w:rsidP="00BF45C5"/>
    <w:p w14:paraId="65F4F68A" w14:textId="77777777" w:rsidR="00BF45C5" w:rsidRDefault="00BF45C5" w:rsidP="00BF45C5">
      <w:r>
        <w:t>ECE Endorsed candidate enable</w:t>
      </w:r>
    </w:p>
    <w:p w14:paraId="01A309B7" w14:textId="77777777" w:rsidR="00BF45C5" w:rsidRDefault="00BF45C5" w:rsidP="00BF45C5">
      <w:r>
        <w:t>VE Vote Enable</w:t>
      </w:r>
    </w:p>
    <w:p w14:paraId="66B87570" w14:textId="77777777" w:rsidR="00BF45C5" w:rsidRDefault="00BF45C5" w:rsidP="00BF45C5">
      <w:r>
        <w:lastRenderedPageBreak/>
        <w:t xml:space="preserve">PE Primary enable, this sets the ballot to a condition whereby different ballots can be presented for different parties in a primary.  Voters from one party are not allowed to vote for candidates in another party, they must select one party or the other.  Requirements are different, sometimes the voter selects the party after they go into the ballots, sometimes they must declare a parry ahead of time and the election official distributes the correct ballot.  </w:t>
      </w:r>
    </w:p>
    <w:p w14:paraId="4D7E403A" w14:textId="77777777" w:rsidR="00BF45C5" w:rsidRDefault="00BF45C5" w:rsidP="00BF45C5">
      <w:r>
        <w:t xml:space="preserve">Protected </w:t>
      </w:r>
      <w:r w:rsidR="007A1CA6">
        <w:t>Counter cumulative</w:t>
      </w:r>
      <w:r>
        <w:t xml:space="preserve"> for the life of the system throughout elections</w:t>
      </w:r>
    </w:p>
    <w:p w14:paraId="7F72BDA5" w14:textId="77777777" w:rsidR="00BF45C5" w:rsidRDefault="00BF45C5" w:rsidP="00BF45C5"/>
    <w:p w14:paraId="6FE25534" w14:textId="77777777" w:rsidR="00BF45C5" w:rsidRDefault="00BF45C5" w:rsidP="00BF45C5">
      <w:r>
        <w:t>Votes Cast counter counts number of voters</w:t>
      </w:r>
    </w:p>
    <w:p w14:paraId="58EBAC3E" w14:textId="77777777" w:rsidR="00BF45C5" w:rsidRDefault="00BF45C5" w:rsidP="00BF45C5"/>
    <w:p w14:paraId="643BA634" w14:textId="77777777" w:rsidR="00BF45C5" w:rsidRDefault="00BF45C5" w:rsidP="00E17661">
      <w:pPr>
        <w:ind w:left="720" w:firstLine="0"/>
      </w:pPr>
      <w:r>
        <w:t>End of Election Lock 2, trips a switch after the po</w:t>
      </w:r>
      <w:r w:rsidR="007A1CA6">
        <w:t>l</w:t>
      </w:r>
      <w:r>
        <w:t>ls cl</w:t>
      </w:r>
      <w:r w:rsidR="007A1CA6">
        <w:t>o</w:t>
      </w:r>
      <w:r>
        <w:t xml:space="preserve">se lock system against further voting, after everyone in line has finished </w:t>
      </w:r>
      <w:r w:rsidR="007A1CA6">
        <w:t>voting</w:t>
      </w:r>
      <w:r>
        <w:t xml:space="preserve">, need line management so voters can schedule vote or get call back when their place in line comes </w:t>
      </w:r>
      <w:r w:rsidR="007A1CA6">
        <w:t>up</w:t>
      </w:r>
    </w:p>
    <w:p w14:paraId="5F64175E" w14:textId="77777777" w:rsidR="00BF45C5" w:rsidRDefault="00BF45C5" w:rsidP="00BF45C5"/>
    <w:p w14:paraId="1DE1625E" w14:textId="77777777" w:rsidR="00BF45C5" w:rsidRDefault="00BF45C5" w:rsidP="00E17661">
      <w:pPr>
        <w:ind w:left="720" w:firstLine="0"/>
      </w:pPr>
      <w:r>
        <w:t xml:space="preserve">QE Question enable, this always has </w:t>
      </w:r>
      <w:r w:rsidR="007A1CA6">
        <w:t>two</w:t>
      </w:r>
      <w:r>
        <w:t xml:space="preserve"> selection boxes, but for layout reasons they may not be contiguous.  </w:t>
      </w:r>
      <w:r w:rsidR="007A1CA6">
        <w:t>There may</w:t>
      </w:r>
      <w:r>
        <w:t xml:space="preserve"> be some empty </w:t>
      </w:r>
      <w:r w:rsidR="007A1CA6">
        <w:t>spaces</w:t>
      </w:r>
      <w:r>
        <w:t xml:space="preserve"> between the Yes and The No on the presentations, and those empty spaces can be designated with a </w:t>
      </w:r>
    </w:p>
    <w:p w14:paraId="6A87753B" w14:textId="77777777" w:rsidR="00BF45C5" w:rsidRDefault="00BF45C5" w:rsidP="00BF45C5"/>
    <w:p w14:paraId="69A94467" w14:textId="77777777" w:rsidR="00BF45C5" w:rsidRDefault="00BF45C5" w:rsidP="00BF45C5">
      <w:r>
        <w:t xml:space="preserve">QT Question Text, </w:t>
      </w:r>
      <w:r w:rsidR="007A1CA6">
        <w:t>this</w:t>
      </w:r>
      <w:r>
        <w:t xml:space="preserve"> has the text of the issue.</w:t>
      </w:r>
    </w:p>
    <w:p w14:paraId="1DB219CF" w14:textId="77777777" w:rsidR="00BF45C5" w:rsidRDefault="00BF45C5" w:rsidP="00BF45C5"/>
    <w:p w14:paraId="5494CD60" w14:textId="77777777" w:rsidR="00BF45C5" w:rsidRDefault="00BF45C5" w:rsidP="00BF45C5">
      <w:r>
        <w:t xml:space="preserve">NCE No candidate </w:t>
      </w:r>
      <w:r w:rsidR="007A1CA6">
        <w:t>enables</w:t>
      </w:r>
      <w:r>
        <w:t>, skip a space on the ballot.</w:t>
      </w:r>
    </w:p>
    <w:p w14:paraId="6B97B809" w14:textId="77777777" w:rsidR="00BF45C5" w:rsidRDefault="00BF45C5" w:rsidP="00BF45C5"/>
    <w:p w14:paraId="367C1B25" w14:textId="77777777" w:rsidR="00BF45C5" w:rsidRDefault="007A1CA6" w:rsidP="00BF45C5">
      <w:r>
        <w:lastRenderedPageBreak/>
        <w:t>NP Go</w:t>
      </w:r>
      <w:r w:rsidR="00BF45C5">
        <w:t xml:space="preserve"> to Next </w:t>
      </w:r>
      <w:r>
        <w:t>Page This</w:t>
      </w:r>
      <w:r w:rsidR="00BF45C5">
        <w:t xml:space="preserve"> is used at the end of an office, and its </w:t>
      </w:r>
      <w:r>
        <w:t>existence</w:t>
      </w:r>
      <w:r w:rsidR="00BF45C5">
        <w:t xml:space="preserve"> permits more than one office to be displayed on a page.  </w:t>
      </w:r>
    </w:p>
    <w:p w14:paraId="522A273E" w14:textId="77777777" w:rsidR="00BF45C5" w:rsidRDefault="00BF45C5" w:rsidP="00BF45C5"/>
    <w:p w14:paraId="36305655" w14:textId="77777777" w:rsidR="00BF45C5" w:rsidRDefault="00BF45C5" w:rsidP="00BF45C5">
      <w:r>
        <w:t xml:space="preserve">NPOF  </w:t>
      </w:r>
      <w:r w:rsidR="007A1CA6">
        <w:t>Nonpartisan</w:t>
      </w:r>
      <w:r>
        <w:t xml:space="preserve"> office, skip this office for some candidates, </w:t>
      </w:r>
      <w:r w:rsidR="007A1CA6">
        <w:t>this</w:t>
      </w:r>
      <w:r>
        <w:t xml:space="preserve"> is used with voters who </w:t>
      </w:r>
      <w:r w:rsidR="007A1CA6">
        <w:t>may</w:t>
      </w:r>
      <w:r>
        <w:t xml:space="preserve"> or may not be able to vote in a school district election</w:t>
      </w:r>
    </w:p>
    <w:p w14:paraId="776CC86D" w14:textId="77777777" w:rsidR="00BF45C5" w:rsidRDefault="00BF45C5" w:rsidP="00BF45C5"/>
    <w:p w14:paraId="2351FDBA" w14:textId="77777777" w:rsidR="00BF45C5" w:rsidRDefault="007A1CA6" w:rsidP="00BF45C5">
      <w:r>
        <w:t>NCE No</w:t>
      </w:r>
      <w:r w:rsidR="00BF45C5">
        <w:t xml:space="preserve"> candidate in this position, this is used at the end of the ballot to lock out unused positions and is used to create spaces in the ballot presentation when needed</w:t>
      </w:r>
    </w:p>
    <w:p w14:paraId="1B7F936D" w14:textId="77777777" w:rsidR="00BF45C5" w:rsidRDefault="00BF45C5" w:rsidP="00BF45C5"/>
    <w:p w14:paraId="084781AF" w14:textId="77777777" w:rsidR="00BF45C5" w:rsidRDefault="007A1CA6" w:rsidP="00BF45C5">
      <w:r>
        <w:t>EOB End</w:t>
      </w:r>
      <w:r w:rsidR="00BF45C5">
        <w:t xml:space="preserve"> of ballot </w:t>
      </w:r>
      <w:r>
        <w:t>designation When</w:t>
      </w:r>
      <w:r w:rsidR="00BF45C5">
        <w:t xml:space="preserve"> a candidate position is given this designation, the program should automatically fill in the remaining ballot positions (from the 400 locations) with an </w:t>
      </w:r>
      <w:r>
        <w:t>NCE No</w:t>
      </w:r>
      <w:r w:rsidR="00BF45C5">
        <w:t xml:space="preserve"> candidate in this position.</w:t>
      </w:r>
    </w:p>
    <w:p w14:paraId="3A46DC2F" w14:textId="77777777" w:rsidR="00BF45C5" w:rsidRDefault="00BF45C5" w:rsidP="00BF45C5"/>
    <w:p w14:paraId="4B79C719" w14:textId="77777777" w:rsidR="00BF45C5" w:rsidRDefault="00BF45C5" w:rsidP="00BF45C5">
      <w:r>
        <w:t>Ballot, voter makes selections on ballot, selections collected and sent to</w:t>
      </w:r>
      <w:r w:rsidR="00846149">
        <w:t xml:space="preserve"> </w:t>
      </w:r>
      <w:r>
        <w:t>back end that sends the ballot to the blockchain.</w:t>
      </w:r>
    </w:p>
    <w:p w14:paraId="19D7E3A0" w14:textId="77777777" w:rsidR="00BF45C5" w:rsidRDefault="00846149" w:rsidP="00846149">
      <w:pPr>
        <w:pStyle w:val="Heading2"/>
        <w:numPr>
          <w:ilvl w:val="1"/>
          <w:numId w:val="45"/>
        </w:numPr>
      </w:pPr>
      <w:r>
        <w:t xml:space="preserve"> </w:t>
      </w:r>
      <w:r w:rsidR="00BF45C5">
        <w:t xml:space="preserve">Description of </w:t>
      </w:r>
      <w:r w:rsidR="007A1CA6">
        <w:t>Pre-Election</w:t>
      </w:r>
      <w:r w:rsidR="00BF45C5">
        <w:t xml:space="preserve"> Ballot Setup</w:t>
      </w:r>
    </w:p>
    <w:p w14:paraId="0A4426ED" w14:textId="77777777" w:rsidR="00BF45C5" w:rsidRDefault="00BF45C5" w:rsidP="00BF45C5">
      <w:r>
        <w:t>Get List of Candidates and Questions to be Voted</w:t>
      </w:r>
    </w:p>
    <w:p w14:paraId="7396159B" w14:textId="77777777" w:rsidR="00694E5C" w:rsidRDefault="00694E5C" w:rsidP="00BF45C5">
      <w:r>
        <w:t>B</w:t>
      </w:r>
      <w:r w:rsidR="00BF45C5">
        <w:t xml:space="preserve">allot set up master </w:t>
      </w:r>
      <w:r>
        <w:t xml:space="preserve">is </w:t>
      </w:r>
      <w:r w:rsidR="00BF45C5">
        <w:t xml:space="preserve">reused in each poll site with the changes for that poll </w:t>
      </w:r>
      <w:r w:rsidR="00A211B0">
        <w:t>site</w:t>
      </w:r>
    </w:p>
    <w:p w14:paraId="5FC7CE66" w14:textId="77777777" w:rsidR="00694E5C" w:rsidRDefault="00A211B0" w:rsidP="00BF45C5">
      <w:r>
        <w:t>Embedded</w:t>
      </w:r>
      <w:r w:rsidR="00694E5C">
        <w:t xml:space="preserve"> content management structure for each numbered square</w:t>
      </w:r>
    </w:p>
    <w:p w14:paraId="0F45F8E6" w14:textId="77777777" w:rsidR="00694E5C" w:rsidRDefault="00694E5C" w:rsidP="00BF45C5">
      <w:r>
        <w:t>M</w:t>
      </w:r>
      <w:r w:rsidR="00BF45C5">
        <w:t xml:space="preserve">aster </w:t>
      </w:r>
      <w:r>
        <w:t xml:space="preserve">has some </w:t>
      </w:r>
      <w:r w:rsidR="00BF45C5">
        <w:t>offices and candidates staying the same</w:t>
      </w:r>
    </w:p>
    <w:p w14:paraId="0A6A3ADE" w14:textId="77777777" w:rsidR="00694E5C" w:rsidRDefault="00694E5C" w:rsidP="00BF45C5">
      <w:r>
        <w:t>T</w:t>
      </w:r>
      <w:r w:rsidR="00BF45C5">
        <w:t>op of the ticket is entered first</w:t>
      </w:r>
    </w:p>
    <w:p w14:paraId="286109AD" w14:textId="77777777" w:rsidR="00694E5C" w:rsidRDefault="00694E5C" w:rsidP="00BF45C5">
      <w:r>
        <w:t>Q</w:t>
      </w:r>
      <w:r w:rsidR="00BF45C5">
        <w:t xml:space="preserve">uestions that are for the whole election district are entered </w:t>
      </w:r>
    </w:p>
    <w:p w14:paraId="2DBD0013" w14:textId="77777777" w:rsidR="00694E5C" w:rsidRDefault="00694E5C" w:rsidP="00BF45C5">
      <w:r>
        <w:lastRenderedPageBreak/>
        <w:t>C</w:t>
      </w:r>
      <w:r w:rsidR="00BF45C5">
        <w:t xml:space="preserve">andidate and questions </w:t>
      </w:r>
      <w:r w:rsidR="007A1CA6">
        <w:t>change</w:t>
      </w:r>
      <w:r w:rsidR="00BF45C5">
        <w:t xml:space="preserve"> for different subdistricts are entered</w:t>
      </w:r>
    </w:p>
    <w:p w14:paraId="46B8A4A8" w14:textId="77777777" w:rsidR="00BF45C5" w:rsidRDefault="00694E5C" w:rsidP="00BF45C5">
      <w:r>
        <w:t>Entry</w:t>
      </w:r>
      <w:r w:rsidR="00BF45C5">
        <w:t xml:space="preserve"> in </w:t>
      </w:r>
      <w:r w:rsidR="00D2678A">
        <w:t xml:space="preserve">logical </w:t>
      </w:r>
      <w:r w:rsidR="00BF45C5">
        <w:t>sequence.</w:t>
      </w:r>
    </w:p>
    <w:p w14:paraId="34918D02" w14:textId="77777777" w:rsidR="00BF45C5" w:rsidRDefault="00BF45C5" w:rsidP="00BF45C5">
      <w:r>
        <w:t xml:space="preserve">Check the ballot a lot of times to get it right.  </w:t>
      </w:r>
    </w:p>
    <w:p w14:paraId="4EDB669C" w14:textId="77777777" w:rsidR="00D2678A" w:rsidRDefault="00BF45C5" w:rsidP="00BF45C5">
      <w:r>
        <w:t>400 sequentially numbered positions for use as office designation</w:t>
      </w:r>
    </w:p>
    <w:p w14:paraId="51FC4331" w14:textId="77777777" w:rsidR="00BF45C5" w:rsidRDefault="00D2678A" w:rsidP="00BF45C5">
      <w:r>
        <w:t xml:space="preserve">Can increase of decrease </w:t>
      </w:r>
      <w:r w:rsidR="00BF45C5">
        <w:t>voter selection positions on the ballot</w:t>
      </w:r>
    </w:p>
    <w:p w14:paraId="55AA8471" w14:textId="77777777" w:rsidR="00D2678A" w:rsidRDefault="00D2678A" w:rsidP="00BF45C5">
      <w:r>
        <w:t>Should remain permanent after optimum size determined</w:t>
      </w:r>
    </w:p>
    <w:p w14:paraId="09A7D47F" w14:textId="77777777" w:rsidR="00D2678A" w:rsidRDefault="00BF45C5" w:rsidP="00BF45C5">
      <w:r>
        <w:t>Each numbered position must have a designation</w:t>
      </w:r>
    </w:p>
    <w:p w14:paraId="068FBFC4" w14:textId="77777777" w:rsidR="00BF45C5" w:rsidRDefault="00D2678A" w:rsidP="00BF45C5">
      <w:r>
        <w:t>N</w:t>
      </w:r>
      <w:r w:rsidR="00BF45C5">
        <w:t xml:space="preserve">ot used </w:t>
      </w:r>
      <w:r>
        <w:t xml:space="preserve">positions still have a </w:t>
      </w:r>
      <w:r w:rsidR="00BF45C5">
        <w:t xml:space="preserve">designation  </w:t>
      </w:r>
    </w:p>
    <w:p w14:paraId="53BC7B73" w14:textId="77777777" w:rsidR="00BF45C5" w:rsidRDefault="00BF45C5" w:rsidP="00BF45C5"/>
    <w:p w14:paraId="00D8BBEE" w14:textId="77777777" w:rsidR="00BF45C5" w:rsidRPr="005F0788" w:rsidRDefault="00DF3B2B" w:rsidP="00DF3B2B">
      <w:pPr>
        <w:pStyle w:val="Heading2"/>
        <w:numPr>
          <w:ilvl w:val="1"/>
          <w:numId w:val="45"/>
        </w:numPr>
      </w:pPr>
      <w:r>
        <w:t xml:space="preserve">  </w:t>
      </w:r>
      <w:r w:rsidR="00BF45C5" w:rsidRPr="005F0788">
        <w:t>Description of Back End Operations for Cell Phone Voting</w:t>
      </w:r>
    </w:p>
    <w:p w14:paraId="15AE4213" w14:textId="77777777" w:rsidR="00DF3B2B" w:rsidRDefault="00DF3B2B" w:rsidP="00BF45C5">
      <w:r>
        <w:t>Accept the request for a check in against the voter registration list</w:t>
      </w:r>
    </w:p>
    <w:p w14:paraId="5929979D" w14:textId="77777777" w:rsidR="00BF45C5" w:rsidRDefault="00BF45C5" w:rsidP="00BF45C5">
      <w:r>
        <w:t>Accept the request for a ballot</w:t>
      </w:r>
    </w:p>
    <w:p w14:paraId="2BAA36AB" w14:textId="77777777" w:rsidR="00BF45C5" w:rsidRDefault="00BF45C5" w:rsidP="00BF45C5">
      <w:r>
        <w:t>Gather location info, locate type of ballot to be handed to voter</w:t>
      </w:r>
    </w:p>
    <w:p w14:paraId="3C000B00" w14:textId="77777777" w:rsidR="00BF45C5" w:rsidRDefault="00BF45C5" w:rsidP="00BF45C5">
      <w:r>
        <w:t>Check to see what poll site the voter is located in</w:t>
      </w:r>
    </w:p>
    <w:p w14:paraId="68B2C069" w14:textId="77777777" w:rsidR="00BF45C5" w:rsidRDefault="00BF45C5" w:rsidP="00BF45C5">
      <w:r>
        <w:t>Check the ID to be sure requester is on the voting rolls</w:t>
      </w:r>
    </w:p>
    <w:p w14:paraId="2C8C6BF0" w14:textId="77777777" w:rsidR="00BF45C5" w:rsidRDefault="00BF45C5" w:rsidP="00BF45C5">
      <w:r>
        <w:t>Check voter off the vote roll</w:t>
      </w:r>
    </w:p>
    <w:p w14:paraId="2215B054" w14:textId="77777777" w:rsidR="00BF45C5" w:rsidRDefault="00BF45C5" w:rsidP="00BF45C5">
      <w:r>
        <w:t>Hand voter the ballot on the cell phone</w:t>
      </w:r>
      <w:r w:rsidR="009D1C2E">
        <w:t xml:space="preserve"> using virtual controls, automated</w:t>
      </w:r>
    </w:p>
    <w:p w14:paraId="351A4DB3" w14:textId="77777777" w:rsidR="00BF45C5" w:rsidRDefault="009D1C2E" w:rsidP="00BF45C5">
      <w:r>
        <w:t>Once the code from the app is matched, pass the ballot automatically</w:t>
      </w:r>
    </w:p>
    <w:p w14:paraId="4D2394EF" w14:textId="77777777" w:rsidR="00C47357" w:rsidRDefault="00C47357"/>
    <w:p w14:paraId="6915648C" w14:textId="77777777" w:rsidR="00C47357" w:rsidRDefault="0099386D" w:rsidP="0099386D">
      <w:pPr>
        <w:pStyle w:val="Heading2"/>
        <w:numPr>
          <w:ilvl w:val="1"/>
          <w:numId w:val="45"/>
        </w:numPr>
      </w:pPr>
      <w:r>
        <w:lastRenderedPageBreak/>
        <w:t xml:space="preserve">  </w:t>
      </w:r>
      <w:r w:rsidR="00C47357" w:rsidRPr="00772FA2">
        <w:t>Presentation of Ballot</w:t>
      </w:r>
    </w:p>
    <w:p w14:paraId="74BF32E3" w14:textId="77777777" w:rsidR="0099386D" w:rsidRDefault="0099386D">
      <w:pPr>
        <w:rPr>
          <w:b/>
          <w:bCs/>
        </w:rPr>
      </w:pPr>
      <w:r>
        <w:rPr>
          <w:b/>
          <w:bCs/>
        </w:rPr>
        <w:t>Do not use SMS</w:t>
      </w:r>
    </w:p>
    <w:p w14:paraId="66101B1C" w14:textId="77777777" w:rsidR="00772FA2" w:rsidRPr="00772FA2" w:rsidRDefault="00772FA2">
      <w:pPr>
        <w:rPr>
          <w:b/>
          <w:bCs/>
        </w:rPr>
      </w:pPr>
      <w:r>
        <w:rPr>
          <w:b/>
          <w:bCs/>
        </w:rPr>
        <w:t>Do not use SMS for ballot presentation</w:t>
      </w:r>
    </w:p>
    <w:p w14:paraId="12ECE9B3" w14:textId="77777777" w:rsidR="00C47357" w:rsidRDefault="00C47357">
      <w:r>
        <w:t>Show offices sequentially</w:t>
      </w:r>
    </w:p>
    <w:p w14:paraId="25CE3A6A" w14:textId="77777777" w:rsidR="00772FA2" w:rsidRDefault="00772FA2">
      <w:r>
        <w:t>Show candidates sequentially</w:t>
      </w:r>
    </w:p>
    <w:p w14:paraId="73A3CBCC" w14:textId="77777777" w:rsidR="00AE7D63" w:rsidRDefault="00C70D2C">
      <w:r>
        <w:t>Provide selection box for each candidate</w:t>
      </w:r>
    </w:p>
    <w:p w14:paraId="6DCE4266" w14:textId="77777777" w:rsidR="00AE7D63" w:rsidRDefault="00772FA2">
      <w:r>
        <w:t>Prevent overvoting</w:t>
      </w:r>
    </w:p>
    <w:p w14:paraId="1CD63579" w14:textId="77777777" w:rsidR="00772FA2" w:rsidRDefault="00BE67AA">
      <w:r>
        <w:t>Show questions sequentially</w:t>
      </w:r>
    </w:p>
    <w:p w14:paraId="60CE2485" w14:textId="77777777" w:rsidR="00BE67AA" w:rsidRDefault="00BE67AA">
      <w:r>
        <w:t>Allow yes of no vote for questions</w:t>
      </w:r>
    </w:p>
    <w:p w14:paraId="5F5BD9AE" w14:textId="77777777" w:rsidR="0099386D" w:rsidRDefault="0099386D" w:rsidP="0099386D">
      <w:r>
        <w:t>Prevent overvoting</w:t>
      </w:r>
    </w:p>
    <w:p w14:paraId="61BAE078" w14:textId="77777777" w:rsidR="00BE67AA" w:rsidRDefault="00BE67AA">
      <w:r>
        <w:t>Allow voter to navigate up and down ballot</w:t>
      </w:r>
    </w:p>
    <w:p w14:paraId="594249E3" w14:textId="77777777" w:rsidR="00BE67AA" w:rsidRDefault="00BE67AA">
      <w:r>
        <w:t>Put in controls to prevent voting for single office and by mistake push cast vote</w:t>
      </w:r>
    </w:p>
    <w:p w14:paraId="5F1971B0" w14:textId="77777777" w:rsidR="00BE67AA" w:rsidRDefault="00BE67AA">
      <w:r>
        <w:t>Allow voting for one office only if desired but make sure not a mistake</w:t>
      </w:r>
    </w:p>
    <w:p w14:paraId="6E2B602D" w14:textId="77777777" w:rsidR="00BE67AA" w:rsidRDefault="00BE67AA">
      <w:r>
        <w:t>Support slate voting</w:t>
      </w:r>
    </w:p>
    <w:p w14:paraId="11158620" w14:textId="77777777" w:rsidR="00BE67AA" w:rsidRDefault="00BE67AA">
      <w:r>
        <w:t>Support primaries</w:t>
      </w:r>
    </w:p>
    <w:p w14:paraId="01C74322" w14:textId="77777777" w:rsidR="00AE7D63" w:rsidRDefault="00AE7D63"/>
    <w:p w14:paraId="54672A18" w14:textId="77777777" w:rsidR="00DB1D12" w:rsidRPr="00DB1D12" w:rsidRDefault="0099386D" w:rsidP="0099386D">
      <w:pPr>
        <w:pStyle w:val="Heading2"/>
        <w:numPr>
          <w:ilvl w:val="1"/>
          <w:numId w:val="45"/>
        </w:numPr>
      </w:pPr>
      <w:r>
        <w:t xml:space="preserve">  </w:t>
      </w:r>
      <w:r w:rsidR="00DB1D12" w:rsidRPr="00DB1D12">
        <w:t xml:space="preserve">Before the </w:t>
      </w:r>
      <w:r w:rsidR="001D2139">
        <w:t>E</w:t>
      </w:r>
      <w:r w:rsidR="00DB1D12" w:rsidRPr="00DB1D12">
        <w:t>lection</w:t>
      </w:r>
    </w:p>
    <w:p w14:paraId="14C6C426" w14:textId="77777777" w:rsidR="00DB1D12" w:rsidRDefault="00DB1D12">
      <w:r>
        <w:t>Voters have to sign up on the registration list that they are going to vote by phone</w:t>
      </w:r>
    </w:p>
    <w:p w14:paraId="285F9FBA" w14:textId="77777777" w:rsidR="00DB1D12" w:rsidRDefault="00DB1D12">
      <w:r>
        <w:t>Need verification process it is them</w:t>
      </w:r>
    </w:p>
    <w:p w14:paraId="777F65B4" w14:textId="77777777" w:rsidR="00DB1D12" w:rsidRDefault="00DB1D12">
      <w:r>
        <w:lastRenderedPageBreak/>
        <w:t>Give voters a code to use when they call in</w:t>
      </w:r>
      <w:r w:rsidR="005D5E1A">
        <w:t xml:space="preserve"> (Call in?? I think this may be left over from the previous idea of phone in polling locations)</w:t>
      </w:r>
    </w:p>
    <w:p w14:paraId="6D6DA100" w14:textId="77777777" w:rsidR="00DB1D12" w:rsidRDefault="00DB1D12">
      <w:r>
        <w:t>No reason there could not be 2 or 3 codes allowed for husband wife and mother</w:t>
      </w:r>
      <w:r w:rsidR="005D5E1A">
        <w:t xml:space="preserve"> (once again, this is a suggestion. Some systems may use one device one voter as a security measure.)</w:t>
      </w:r>
    </w:p>
    <w:p w14:paraId="21C66B85" w14:textId="77777777" w:rsidR="00DB1D12" w:rsidRDefault="00DB1D12">
      <w:r>
        <w:t>Associated with the phone # phone unique identifier</w:t>
      </w:r>
    </w:p>
    <w:p w14:paraId="5417A428" w14:textId="77777777" w:rsidR="0099386D" w:rsidRDefault="00E003DE">
      <w:r>
        <w:t>Need a server with that list</w:t>
      </w:r>
    </w:p>
    <w:p w14:paraId="2A018061" w14:textId="77777777" w:rsidR="00DB1D12" w:rsidRDefault="0099386D">
      <w:r>
        <w:t>I</w:t>
      </w:r>
      <w:r w:rsidR="00E003DE">
        <w:t xml:space="preserve">s dynamic because people will use during </w:t>
      </w:r>
      <w:r w:rsidR="005D5E1A">
        <w:t>Election Day</w:t>
      </w:r>
    </w:p>
    <w:p w14:paraId="16A6C7A8" w14:textId="77777777" w:rsidR="00DB1D12" w:rsidRDefault="00DB1D12"/>
    <w:p w14:paraId="17463746" w14:textId="77777777" w:rsidR="00AE7D63" w:rsidRPr="00761FF7" w:rsidRDefault="0099386D" w:rsidP="0099386D">
      <w:pPr>
        <w:pStyle w:val="Heading2"/>
        <w:numPr>
          <w:ilvl w:val="1"/>
          <w:numId w:val="45"/>
        </w:numPr>
      </w:pPr>
      <w:r>
        <w:t xml:space="preserve">  </w:t>
      </w:r>
      <w:r w:rsidR="00761FF7" w:rsidRPr="00761FF7">
        <w:t xml:space="preserve">Conduct of the </w:t>
      </w:r>
      <w:r w:rsidR="00D01D60">
        <w:t>E</w:t>
      </w:r>
      <w:r w:rsidR="00761FF7" w:rsidRPr="00761FF7">
        <w:t>lection</w:t>
      </w:r>
    </w:p>
    <w:p w14:paraId="7BC33797" w14:textId="77777777" w:rsidR="001845B9" w:rsidRDefault="001845B9"/>
    <w:p w14:paraId="0B38A0C8" w14:textId="77777777" w:rsidR="001845B9" w:rsidRDefault="001845B9" w:rsidP="001845B9">
      <w:r>
        <w:t xml:space="preserve">Dashboard purpose is to get the poll clerks and the election administrators working together </w:t>
      </w:r>
    </w:p>
    <w:p w14:paraId="167CD520" w14:textId="77777777" w:rsidR="001845B9" w:rsidRDefault="001845B9" w:rsidP="001845B9">
      <w:r>
        <w:t>Check the dashboard is complete, use checklist</w:t>
      </w:r>
    </w:p>
    <w:p w14:paraId="4E08F681" w14:textId="77777777" w:rsidR="00507ADC" w:rsidRDefault="00507ADC">
      <w:r>
        <w:t xml:space="preserve">Testing of election equipment prior to </w:t>
      </w:r>
      <w:r w:rsidR="005D5E1A">
        <w:t>Election Day</w:t>
      </w:r>
    </w:p>
    <w:p w14:paraId="48E59073" w14:textId="77777777" w:rsidR="00507ADC" w:rsidRDefault="00507ADC">
      <w:r>
        <w:t>Step by step procedures for opening polls</w:t>
      </w:r>
    </w:p>
    <w:p w14:paraId="29E36099" w14:textId="77777777" w:rsidR="00761FF7" w:rsidRDefault="001845B9">
      <w:r>
        <w:t xml:space="preserve">Use procedure for </w:t>
      </w:r>
      <w:r w:rsidR="00761FF7">
        <w:t>challenged ballots</w:t>
      </w:r>
    </w:p>
    <w:p w14:paraId="12FD98BD" w14:textId="77777777" w:rsidR="00761FF7" w:rsidRDefault="001845B9">
      <w:r>
        <w:t xml:space="preserve">Use procedure for </w:t>
      </w:r>
      <w:r w:rsidR="00DB1D12">
        <w:t>dropped calls</w:t>
      </w:r>
    </w:p>
    <w:p w14:paraId="25D94542" w14:textId="77777777" w:rsidR="00E22DA2" w:rsidRDefault="00E22DA2" w:rsidP="00E22DA2">
      <w:pPr>
        <w:ind w:right="-864"/>
      </w:pPr>
      <w:r>
        <w:t xml:space="preserve">Voter assigned to </w:t>
      </w:r>
      <w:r w:rsidR="001845B9">
        <w:t xml:space="preserve">ballot associated with a </w:t>
      </w:r>
      <w:r>
        <w:t xml:space="preserve">poll site </w:t>
      </w:r>
      <w:r w:rsidR="005D5E1A">
        <w:t>(voter registration rather than “poll site”)</w:t>
      </w:r>
    </w:p>
    <w:p w14:paraId="1B42AA1A" w14:textId="77777777" w:rsidR="00E22DA2" w:rsidRDefault="00E22DA2" w:rsidP="00E22DA2">
      <w:pPr>
        <w:ind w:right="-864"/>
      </w:pPr>
      <w:r>
        <w:t>Indicates ballot to be voted on</w:t>
      </w:r>
    </w:p>
    <w:p w14:paraId="678478F7" w14:textId="77777777" w:rsidR="00E22DA2" w:rsidRDefault="00E22DA2" w:rsidP="00E22DA2">
      <w:pPr>
        <w:ind w:right="-864"/>
      </w:pPr>
      <w:r>
        <w:lastRenderedPageBreak/>
        <w:t>Voter given # to call when time to cast ballot</w:t>
      </w:r>
      <w:r w:rsidR="005D5E1A">
        <w:t xml:space="preserve"> (Once again, left over from phone voting, not app voting.)</w:t>
      </w:r>
    </w:p>
    <w:p w14:paraId="60218D8B" w14:textId="77777777" w:rsidR="00E22DA2" w:rsidRDefault="00E22DA2" w:rsidP="005D5E1A">
      <w:pPr>
        <w:ind w:right="-864"/>
      </w:pPr>
      <w:r>
        <w:t>Clerk has ability to call back when time to check in voter</w:t>
      </w:r>
      <w:r w:rsidR="005D5E1A">
        <w:t xml:space="preserve"> Once again, left over from phone voting, not app voting.)</w:t>
      </w:r>
    </w:p>
    <w:p w14:paraId="02400A55" w14:textId="77777777" w:rsidR="00E22DA2" w:rsidRDefault="00E22DA2" w:rsidP="00E22DA2">
      <w:pPr>
        <w:ind w:right="-864"/>
      </w:pPr>
      <w:r>
        <w:t xml:space="preserve">No waiting in </w:t>
      </w:r>
      <w:r w:rsidR="007A1CA6">
        <w:t>line - no</w:t>
      </w:r>
      <w:r>
        <w:t xml:space="preserve"> busy signals need capacity </w:t>
      </w:r>
      <w:r w:rsidR="00CF4E46">
        <w:t>to</w:t>
      </w:r>
      <w:r>
        <w:t xml:space="preserve"> handle calls</w:t>
      </w:r>
    </w:p>
    <w:p w14:paraId="6DD90384" w14:textId="77777777" w:rsidR="00E22DA2" w:rsidRDefault="00E22DA2" w:rsidP="00E22DA2">
      <w:pPr>
        <w:ind w:right="-864"/>
      </w:pPr>
      <w:r>
        <w:t xml:space="preserve">Polling site </w:t>
      </w:r>
      <w:r w:rsidR="00CF4E46">
        <w:t>c</w:t>
      </w:r>
      <w:r>
        <w:t xml:space="preserve">lerk takes </w:t>
      </w:r>
      <w:r w:rsidR="00CF4E46">
        <w:t xml:space="preserve">trouble </w:t>
      </w:r>
      <w:r>
        <w:t>call</w:t>
      </w:r>
      <w:r w:rsidR="00CF4E46">
        <w:t>s</w:t>
      </w:r>
      <w:r>
        <w:t xml:space="preserve"> in due course</w:t>
      </w:r>
      <w:r w:rsidR="00CF4E46">
        <w:t xml:space="preserve">  </w:t>
      </w:r>
    </w:p>
    <w:p w14:paraId="3968D857" w14:textId="77777777" w:rsidR="00CF4E46" w:rsidRDefault="00CF4E46" w:rsidP="005D5E1A">
      <w:pPr>
        <w:ind w:right="-864"/>
      </w:pPr>
      <w:r>
        <w:t>Set up virtual poll sites to manage phone voting</w:t>
      </w:r>
      <w:r w:rsidR="005D5E1A">
        <w:t xml:space="preserve"> Once again, left over from phone voting, not app voting.)</w:t>
      </w:r>
    </w:p>
    <w:p w14:paraId="0640560E" w14:textId="77777777" w:rsidR="00CF4E46" w:rsidRDefault="00CF4E46" w:rsidP="00E22DA2">
      <w:pPr>
        <w:ind w:right="-864"/>
      </w:pPr>
      <w:r>
        <w:t>Poll workers can work from home to staff virtual poll site</w:t>
      </w:r>
    </w:p>
    <w:p w14:paraId="6D31FF65" w14:textId="77777777" w:rsidR="00E22DA2" w:rsidRDefault="00E22DA2" w:rsidP="00E22DA2">
      <w:pPr>
        <w:ind w:right="-864"/>
      </w:pPr>
      <w:r>
        <w:t>Voter</w:t>
      </w:r>
      <w:r w:rsidR="002C0D27">
        <w:t xml:space="preserve"> app automatically </w:t>
      </w:r>
      <w:r>
        <w:t>enters code that matches code on registration list</w:t>
      </w:r>
    </w:p>
    <w:p w14:paraId="321FBB41" w14:textId="77777777" w:rsidR="00E22DA2" w:rsidRDefault="00E22DA2" w:rsidP="00E22DA2">
      <w:pPr>
        <w:ind w:right="-864"/>
      </w:pPr>
      <w:r>
        <w:t>App needs to allow navigation to text messages from the app</w:t>
      </w:r>
      <w:r w:rsidR="00F934CA">
        <w:t xml:space="preserve"> (Should be feature, not necessary for certification) </w:t>
      </w:r>
    </w:p>
    <w:p w14:paraId="065F864E" w14:textId="77777777" w:rsidR="00E22DA2" w:rsidRDefault="00721E0B" w:rsidP="00E22DA2">
      <w:pPr>
        <w:ind w:right="-864"/>
      </w:pPr>
      <w:r>
        <w:t xml:space="preserve">Virtual pool site able to send </w:t>
      </w:r>
      <w:r w:rsidR="00E22DA2">
        <w:t>text messages</w:t>
      </w:r>
      <w:r w:rsidR="00F934CA">
        <w:t xml:space="preserve"> (Should be feature suggested)</w:t>
      </w:r>
    </w:p>
    <w:p w14:paraId="19B02213" w14:textId="77777777" w:rsidR="00E22DA2" w:rsidRDefault="00E22DA2" w:rsidP="00E22DA2">
      <w:pPr>
        <w:ind w:right="-864"/>
      </w:pPr>
      <w:r>
        <w:t>Needs to be simple, ease of access to ballot, no complicated codes</w:t>
      </w:r>
    </w:p>
    <w:p w14:paraId="1517EE2C" w14:textId="77777777" w:rsidR="00E22DA2" w:rsidRDefault="00E22DA2" w:rsidP="00E22DA2">
      <w:pPr>
        <w:ind w:right="-864"/>
      </w:pPr>
      <w:r>
        <w:t>Voter receives ballot sent by clerk to match voter polling site</w:t>
      </w:r>
      <w:r w:rsidR="00F934CA">
        <w:t xml:space="preserve"> (proper voter jurisdiction rather than voter polling site)</w:t>
      </w:r>
    </w:p>
    <w:p w14:paraId="5218DB76" w14:textId="77777777" w:rsidR="00DB1D12" w:rsidRDefault="00DB1D12"/>
    <w:p w14:paraId="1EA810AA" w14:textId="77777777" w:rsidR="00761FF7" w:rsidRDefault="00761FF7"/>
    <w:p w14:paraId="30941895" w14:textId="77777777" w:rsidR="00772FA2" w:rsidRDefault="00772FA2"/>
    <w:p w14:paraId="3C7FE944" w14:textId="77777777" w:rsidR="00772FA2" w:rsidRDefault="00721E0B" w:rsidP="00721E0B">
      <w:pPr>
        <w:pStyle w:val="Heading2"/>
        <w:numPr>
          <w:ilvl w:val="1"/>
          <w:numId w:val="45"/>
        </w:numPr>
      </w:pPr>
      <w:r>
        <w:t xml:space="preserve">  </w:t>
      </w:r>
      <w:r w:rsidR="00772FA2" w:rsidRPr="00772FA2">
        <w:t>Messaging</w:t>
      </w:r>
    </w:p>
    <w:p w14:paraId="1224A714" w14:textId="77777777" w:rsidR="00721E0B" w:rsidRDefault="00721E0B" w:rsidP="00616A96">
      <w:r>
        <w:t>Ballot transmission handled with modern once and only once messaging</w:t>
      </w:r>
    </w:p>
    <w:p w14:paraId="232A67C9" w14:textId="77777777" w:rsidR="00721E0B" w:rsidRDefault="00721E0B" w:rsidP="00616A96">
      <w:r>
        <w:lastRenderedPageBreak/>
        <w:t>M</w:t>
      </w:r>
      <w:r w:rsidR="00616A96" w:rsidRPr="00616A96">
        <w:t xml:space="preserve">essaging patterns </w:t>
      </w:r>
      <w:r>
        <w:t xml:space="preserve">include </w:t>
      </w:r>
      <w:r w:rsidR="00616A96" w:rsidRPr="00616A96">
        <w:t>Queue, Stream, Pub/Sub and RPC</w:t>
      </w:r>
    </w:p>
    <w:p w14:paraId="2CDC425E" w14:textId="77777777" w:rsidR="00721E0B" w:rsidRDefault="00721E0B" w:rsidP="00616A96">
      <w:r>
        <w:t>D</w:t>
      </w:r>
      <w:r w:rsidR="00616A96" w:rsidRPr="00616A96">
        <w:t>iversified messaging patterns, enabl</w:t>
      </w:r>
      <w:r>
        <w:t>e</w:t>
      </w:r>
      <w:r w:rsidR="00616A96" w:rsidRPr="00616A96">
        <w:t xml:space="preserve"> flexibility</w:t>
      </w:r>
    </w:p>
    <w:p w14:paraId="18EADA68" w14:textId="77777777" w:rsidR="00616A96" w:rsidRDefault="00721E0B" w:rsidP="00616A96">
      <w:r>
        <w:t>D</w:t>
      </w:r>
      <w:r w:rsidR="00616A96" w:rsidRPr="00616A96">
        <w:t>ifferent microservices software</w:t>
      </w:r>
      <w:r>
        <w:t xml:space="preserve"> </w:t>
      </w:r>
      <w:r w:rsidR="007A1CA6">
        <w:t>depends</w:t>
      </w:r>
      <w:r>
        <w:t xml:space="preserve"> on messaging</w:t>
      </w:r>
    </w:p>
    <w:p w14:paraId="04C97B7C" w14:textId="77777777" w:rsidR="00E22DA2" w:rsidRDefault="00E22DA2" w:rsidP="00E22DA2">
      <w:r>
        <w:t>Kubernetes Message Queue</w:t>
      </w:r>
    </w:p>
    <w:p w14:paraId="40930443" w14:textId="77777777" w:rsidR="009F2C05" w:rsidRDefault="00E22DA2" w:rsidP="00E22DA2">
      <w:r>
        <w:t>Enterprise-grade message broker and message queue, scalable, HA and secured</w:t>
      </w:r>
    </w:p>
    <w:p w14:paraId="63174B5D" w14:textId="77777777" w:rsidR="00E22DA2" w:rsidRPr="00616A96" w:rsidRDefault="00E22DA2" w:rsidP="00E22DA2">
      <w:r>
        <w:t>Kubernetes native solution in a lightweight container deployed in one minute.</w:t>
      </w:r>
    </w:p>
    <w:p w14:paraId="0FB32480" w14:textId="77777777" w:rsidR="00616A96" w:rsidRPr="00616A96" w:rsidRDefault="00616A96" w:rsidP="00616A96">
      <w:r w:rsidRPr="00616A96">
        <w:t>Enterprise grade assurance</w:t>
      </w:r>
    </w:p>
    <w:p w14:paraId="668C03B0" w14:textId="77777777" w:rsidR="00616A96" w:rsidRPr="00772FA2" w:rsidRDefault="009F2C05" w:rsidP="00616A96">
      <w:r>
        <w:t>C</w:t>
      </w:r>
      <w:r w:rsidR="00616A96" w:rsidRPr="00616A96">
        <w:t>ertification, and enterprise support.</w:t>
      </w:r>
    </w:p>
    <w:p w14:paraId="247651D4" w14:textId="77777777" w:rsidR="00BE67AA" w:rsidRPr="00BE67AA" w:rsidRDefault="00BE67AA" w:rsidP="007360E8">
      <w:r w:rsidRPr="00BE67AA">
        <w:t>KubeMQ is a Kubernetes Message Queue Broker</w:t>
      </w:r>
    </w:p>
    <w:p w14:paraId="6A2DF227" w14:textId="77777777" w:rsidR="007360E8" w:rsidRDefault="00BE67AA" w:rsidP="000E3A91">
      <w:r w:rsidRPr="00BE67AA">
        <w:t>Enterprise-grade message broker and message queue, scalable, high available and secured.</w:t>
      </w:r>
      <w:r w:rsidR="000E3A91">
        <w:t xml:space="preserve">   </w:t>
      </w:r>
    </w:p>
    <w:p w14:paraId="7FAFAE96" w14:textId="77777777" w:rsidR="00BE67AA" w:rsidRPr="00BE67AA" w:rsidRDefault="00BE67AA" w:rsidP="000E3A91">
      <w:r w:rsidRPr="00BE67AA">
        <w:t>A Kubernetes native solution in a lightweight container, deployed in just one minute.</w:t>
      </w:r>
    </w:p>
    <w:p w14:paraId="11C9AA54" w14:textId="77777777" w:rsidR="00F33E27" w:rsidRDefault="00F33E27" w:rsidP="000E3A91">
      <w:pPr>
        <w:rPr>
          <w:ins w:id="265" w:author="susan eustis" w:date="2020-09-14T17:30:00Z"/>
        </w:rPr>
      </w:pPr>
      <w:ins w:id="266" w:author="susan eustis" w:date="2020-09-14T16:49:00Z">
        <w:r w:rsidRPr="00F33E27">
          <w:t>Ballot image auditing capability make it possible for jurisdictions to retain a secure digital image of every ballot cast.</w:t>
        </w:r>
      </w:ins>
    </w:p>
    <w:p w14:paraId="0098197C" w14:textId="77777777" w:rsidR="00FD5D37" w:rsidRDefault="00FD5D37" w:rsidP="00FD5D37">
      <w:pPr>
        <w:pStyle w:val="Heading2"/>
        <w:numPr>
          <w:ilvl w:val="1"/>
          <w:numId w:val="45"/>
        </w:numPr>
        <w:tabs>
          <w:tab w:val="num" w:pos="360"/>
        </w:tabs>
        <w:ind w:left="0" w:firstLine="0"/>
        <w:rPr>
          <w:ins w:id="267" w:author="susan eustis" w:date="2020-09-14T17:31:00Z"/>
        </w:rPr>
      </w:pPr>
      <w:ins w:id="268" w:author="susan eustis" w:date="2020-09-14T17:30:00Z">
        <w:r>
          <w:t>Auditabi</w:t>
        </w:r>
      </w:ins>
      <w:ins w:id="269" w:author="susan eustis" w:date="2020-09-14T17:31:00Z">
        <w:r>
          <w:t>lity</w:t>
        </w:r>
      </w:ins>
    </w:p>
    <w:p w14:paraId="661649AA" w14:textId="77777777" w:rsidR="00FD5D37" w:rsidRDefault="00FD5D37" w:rsidP="00FD5D37">
      <w:pPr>
        <w:rPr>
          <w:ins w:id="270" w:author="susan eustis" w:date="2020-09-14T17:30:00Z"/>
        </w:rPr>
      </w:pPr>
      <w:ins w:id="271" w:author="susan eustis" w:date="2020-09-14T17:31:00Z">
        <w:r>
          <w:t>T</w:t>
        </w:r>
      </w:ins>
      <w:ins w:id="272" w:author="susan eustis" w:date="2020-09-14T17:30:00Z">
        <w:r>
          <w:t xml:space="preserve">he </w:t>
        </w:r>
      </w:ins>
      <w:ins w:id="273" w:author="susan eustis" w:date="2020-09-14T17:31:00Z">
        <w:r>
          <w:t>auditability</w:t>
        </w:r>
      </w:ins>
      <w:ins w:id="274" w:author="susan eustis" w:date="2020-09-14T17:32:00Z">
        <w:r>
          <w:t xml:space="preserve"> </w:t>
        </w:r>
      </w:ins>
      <w:ins w:id="275" w:author="susan eustis" w:date="2020-09-14T17:30:00Z">
        <w:r>
          <w:t xml:space="preserve">challenge is asymmetric.   Local U.S., elections run by counties and by townships are faced with coping with attack from large international organizations.  Attackers can be nation states.  It is simply not reasonable to expect a small county government to withstand an attack from a nation-state attacker.  Because attacks cannot always be prevented, it is vital that they are detected and protected </w:t>
        </w:r>
        <w:r>
          <w:lastRenderedPageBreak/>
          <w:t xml:space="preserve">against by a large government </w:t>
        </w:r>
      </w:ins>
      <w:ins w:id="276" w:author="susan eustis" w:date="2020-09-14T17:32:00Z">
        <w:r w:rsidR="00AD2481">
          <w:t>entity</w:t>
        </w:r>
      </w:ins>
      <w:ins w:id="277" w:author="susan eustis" w:date="2020-09-14T17:30:00Z">
        <w:r>
          <w:t xml:space="preserve"> </w:t>
        </w:r>
      </w:ins>
      <w:ins w:id="278" w:author="susan eustis" w:date="2020-09-14T17:32:00Z">
        <w:r w:rsidR="00AD2481">
          <w:t>capable</w:t>
        </w:r>
      </w:ins>
      <w:ins w:id="279" w:author="susan eustis" w:date="2020-09-14T17:30:00Z">
        <w:r>
          <w:t xml:space="preserve"> of deterring sophisticated </w:t>
        </w:r>
      </w:ins>
      <w:ins w:id="280" w:author="susan eustis" w:date="2020-09-14T17:32:00Z">
        <w:r w:rsidR="00AD2481">
          <w:t>cyber-attacks</w:t>
        </w:r>
      </w:ins>
      <w:ins w:id="281" w:author="susan eustis" w:date="2020-09-14T17:30:00Z">
        <w:r>
          <w:t xml:space="preserve">.  In </w:t>
        </w:r>
      </w:ins>
      <w:ins w:id="282" w:author="susan eustis" w:date="2020-09-14T17:32:00Z">
        <w:r w:rsidR="00AD2481">
          <w:t>this</w:t>
        </w:r>
      </w:ins>
      <w:ins w:id="283" w:author="susan eustis" w:date="2020-09-14T17:30:00Z">
        <w:r>
          <w:t xml:space="preserve"> manner, voters know if the result can be trusted. That requires stringent auditing.</w:t>
        </w:r>
      </w:ins>
    </w:p>
    <w:p w14:paraId="0014F1A1" w14:textId="77777777" w:rsidR="00FD5D37" w:rsidRDefault="00FD5D37" w:rsidP="00FD5D37">
      <w:pPr>
        <w:rPr>
          <w:ins w:id="284" w:author="susan eustis" w:date="2020-09-14T17:30:00Z"/>
        </w:rPr>
      </w:pPr>
      <w:ins w:id="285" w:author="susan eustis" w:date="2020-09-14T17:30:00Z">
        <w:r>
          <w:t>Election monitors carry out spot checks on individual ballots in risk-limiting audits.  A comprehensive audit is achieved by providing end-to-end verifiability.  Each vote is encrypted and given a unique identifier.  The voter is given a tracking code that lets them check that their vote goes through the system unchanged and ends up in the final tally.</w:t>
        </w:r>
      </w:ins>
    </w:p>
    <w:p w14:paraId="3E865786" w14:textId="77777777" w:rsidR="00FD5D37" w:rsidRDefault="00FD5D37" w:rsidP="00FD5D37">
      <w:pPr>
        <w:rPr>
          <w:ins w:id="286" w:author="susan eustis" w:date="2020-09-14T17:30:00Z"/>
        </w:rPr>
      </w:pPr>
      <w:ins w:id="287" w:author="susan eustis" w:date="2020-09-14T17:30:00Z">
        <w:r>
          <w:t>Not every voter needs to track their ballot to ensure the system maintains its integrity.  If 1% of voters nationally check that their ballots are correctly encrypted and tallied, it would be a good monitor of election security.  At the same time, the way the encrypted votes are tallied can be checked by anyone to make sure that each candidate gets the correct number of votes.</w:t>
        </w:r>
      </w:ins>
    </w:p>
    <w:p w14:paraId="42D885B3" w14:textId="77777777" w:rsidR="00FD5D37" w:rsidRDefault="00FD5D37" w:rsidP="00FD5D37">
      <w:pPr>
        <w:rPr>
          <w:ins w:id="288" w:author="susan eustis" w:date="2020-09-14T17:30:00Z"/>
        </w:rPr>
      </w:pPr>
      <w:ins w:id="289" w:author="susan eustis" w:date="2020-09-14T17:30:00Z">
        <w:r>
          <w:t xml:space="preserve">Secret ballots protect the privacy of each ballot.  </w:t>
        </w:r>
      </w:ins>
    </w:p>
    <w:p w14:paraId="078DF939" w14:textId="77777777" w:rsidR="00FD5D37" w:rsidRDefault="00FD5D37" w:rsidP="00FD5D37">
      <w:pPr>
        <w:rPr>
          <w:ins w:id="290" w:author="susan eustis" w:date="2020-09-14T17:30:00Z"/>
        </w:rPr>
      </w:pPr>
      <w:ins w:id="291" w:author="susan eustis" w:date="2020-09-14T17:30:00Z">
        <w:r>
          <w:t>Spot checks and administrative audits can be carried out by the members of the existing canvassing boards who currently decide on whether ballots are eligible or spoiled, with built-in safeguards to make sure no individual can either disrupt or influence the verification process.</w:t>
        </w:r>
      </w:ins>
    </w:p>
    <w:p w14:paraId="6C9EC756" w14:textId="77777777" w:rsidR="00FD5D37" w:rsidRDefault="00FD5D37" w:rsidP="00FD5D37">
      <w:pPr>
        <w:rPr>
          <w:ins w:id="292" w:author="susan eustis" w:date="2020-09-14T17:30:00Z"/>
        </w:rPr>
      </w:pPr>
      <w:ins w:id="293" w:author="susan eustis" w:date="2020-09-14T17:30:00Z">
        <w:r>
          <w:t xml:space="preserve">A fundamental principle of </w:t>
        </w:r>
      </w:ins>
      <w:ins w:id="294" w:author="susan eustis" w:date="2020-09-14T17:33:00Z">
        <w:r w:rsidR="00AD2481">
          <w:t xml:space="preserve">auditability </w:t>
        </w:r>
      </w:ins>
      <w:ins w:id="295" w:author="susan eustis" w:date="2020-09-14T17:30:00Z">
        <w:r>
          <w:t>security is to provide means to check whether ballots as submitte</w:t>
        </w:r>
      </w:ins>
      <w:ins w:id="296" w:author="susan eustis" w:date="2020-09-14T17:33:00Z">
        <w:r w:rsidR="00AD2481">
          <w:t>d</w:t>
        </w:r>
      </w:ins>
      <w:ins w:id="297" w:author="susan eustis" w:date="2020-09-14T17:30:00Z">
        <w:r>
          <w:t xml:space="preserve"> are valid.  Every single voter has the ability to verify their own vote.  Checking can occur on public websites set up by election boards or local authorities.  Observers from opposing parties can use a verification program to check the final tallies.  The election officials can implement procedural checks using their dashboard.</w:t>
        </w:r>
      </w:ins>
    </w:p>
    <w:p w14:paraId="225220F6" w14:textId="77777777" w:rsidR="00FD5D37" w:rsidRDefault="00FD5D37" w:rsidP="00FD5D37">
      <w:pPr>
        <w:rPr>
          <w:ins w:id="298" w:author="susan eustis" w:date="2020-09-14T17:30:00Z"/>
        </w:rPr>
      </w:pPr>
    </w:p>
    <w:p w14:paraId="43C73471" w14:textId="77777777" w:rsidR="00F33E27" w:rsidDel="008D68C2" w:rsidRDefault="00F33E27" w:rsidP="000E3A91">
      <w:pPr>
        <w:rPr>
          <w:del w:id="299" w:author="susan eustis" w:date="2020-09-14T17:33:00Z"/>
        </w:rPr>
      </w:pPr>
    </w:p>
    <w:p w14:paraId="4C3399EF" w14:textId="77777777" w:rsidR="007360E8" w:rsidRPr="00D56698" w:rsidRDefault="009F2C05" w:rsidP="009F2C05">
      <w:pPr>
        <w:pStyle w:val="Heading2"/>
        <w:numPr>
          <w:ilvl w:val="1"/>
          <w:numId w:val="45"/>
        </w:numPr>
      </w:pPr>
      <w:r>
        <w:t xml:space="preserve">  </w:t>
      </w:r>
      <w:r w:rsidR="00882EC3">
        <w:t xml:space="preserve">Phone </w:t>
      </w:r>
      <w:r>
        <w:t xml:space="preserve">Navigation, </w:t>
      </w:r>
      <w:r w:rsidR="00882EC3">
        <w:t xml:space="preserve">Ballot </w:t>
      </w:r>
      <w:r w:rsidR="00D56698" w:rsidRPr="00D56698">
        <w:t>Tabulation</w:t>
      </w:r>
      <w:r>
        <w:t>,</w:t>
      </w:r>
      <w:r w:rsidR="00D56698" w:rsidRPr="00D56698">
        <w:t xml:space="preserve"> and </w:t>
      </w:r>
      <w:r w:rsidR="00882EC3">
        <w:t xml:space="preserve">Ballot </w:t>
      </w:r>
      <w:r w:rsidR="00D56698" w:rsidRPr="00D56698">
        <w:t>Counting</w:t>
      </w:r>
    </w:p>
    <w:p w14:paraId="72A53937" w14:textId="77777777" w:rsidR="00D56698" w:rsidRDefault="00D56698" w:rsidP="00D56698">
      <w:pPr>
        <w:ind w:right="-864"/>
      </w:pPr>
      <w:r>
        <w:t>After done voting voter checks out with poll worker</w:t>
      </w:r>
      <w:r w:rsidR="00F934CA">
        <w:t xml:space="preserve"> (left over from phone rather than app voting)</w:t>
      </w:r>
    </w:p>
    <w:p w14:paraId="4790F98D" w14:textId="77777777" w:rsidR="009F2C05" w:rsidRDefault="009F2C05" w:rsidP="00D56698">
      <w:pPr>
        <w:ind w:right="-864"/>
      </w:pPr>
      <w:r>
        <w:t>Cast vote button for checkout</w:t>
      </w:r>
    </w:p>
    <w:p w14:paraId="1FC278C1" w14:textId="77777777" w:rsidR="00D56698" w:rsidRDefault="00D56698" w:rsidP="00D56698">
      <w:pPr>
        <w:ind w:right="-864"/>
      </w:pPr>
      <w:r>
        <w:t xml:space="preserve">Must checkout with same code checked in </w:t>
      </w:r>
      <w:r w:rsidR="00FC116B">
        <w:t>with; App</w:t>
      </w:r>
      <w:r>
        <w:t xml:space="preserve"> should make it available</w:t>
      </w:r>
    </w:p>
    <w:p w14:paraId="029F587D" w14:textId="77777777" w:rsidR="00D56698" w:rsidRDefault="00D56698" w:rsidP="00D56698">
      <w:pPr>
        <w:ind w:right="-864"/>
      </w:pPr>
      <w:r>
        <w:t>Need to be able to navigate to look at text messages</w:t>
      </w:r>
      <w:r w:rsidR="009F2C05">
        <w:t xml:space="preserve"> without losing ballot</w:t>
      </w:r>
    </w:p>
    <w:p w14:paraId="361254C1" w14:textId="77777777" w:rsidR="009F2C05" w:rsidRDefault="009F2C05" w:rsidP="009F2C05">
      <w:pPr>
        <w:ind w:right="-864"/>
      </w:pPr>
      <w:r>
        <w:t>Need to be able to navigate to take calls without losing ballot</w:t>
      </w:r>
    </w:p>
    <w:p w14:paraId="784A436F" w14:textId="77777777" w:rsidR="00D56698" w:rsidRDefault="00D56698" w:rsidP="00D56698">
      <w:pPr>
        <w:ind w:right="-864"/>
      </w:pPr>
      <w:r>
        <w:t xml:space="preserve">Every step of way </w:t>
      </w:r>
      <w:r w:rsidR="00FC116B">
        <w:t>needs</w:t>
      </w:r>
      <w:r>
        <w:t xml:space="preserve"> to be able to reconnect and continue from where left off during voting process</w:t>
      </w:r>
    </w:p>
    <w:p w14:paraId="5409E991" w14:textId="77777777" w:rsidR="00882EC3" w:rsidRDefault="00D56698" w:rsidP="00D56698">
      <w:pPr>
        <w:ind w:right="-864"/>
      </w:pPr>
      <w:r>
        <w:t xml:space="preserve">After </w:t>
      </w:r>
      <w:r w:rsidR="00FC116B">
        <w:t>checkout - ballot</w:t>
      </w:r>
      <w:r>
        <w:t xml:space="preserve"> goes to ballot box which is blockchain </w:t>
      </w:r>
      <w:r w:rsidR="00882EC3">
        <w:t>vault</w:t>
      </w:r>
    </w:p>
    <w:p w14:paraId="1B523D6A" w14:textId="77777777" w:rsidR="00D56698" w:rsidRDefault="00D56698" w:rsidP="00D56698">
      <w:pPr>
        <w:ind w:right="-864"/>
      </w:pPr>
      <w:r>
        <w:t>At this point</w:t>
      </w:r>
      <w:r w:rsidR="00882EC3">
        <w:t>, after ballot reaches the blockchain,</w:t>
      </w:r>
      <w:r>
        <w:t xml:space="preserve"> the voter is considered to have cast the ballot- if the rest of the process (PDF, Printing) does not work, ballot still counts</w:t>
      </w:r>
    </w:p>
    <w:p w14:paraId="3D0AC7E7" w14:textId="77777777" w:rsidR="00D56698" w:rsidRDefault="00D56698" w:rsidP="00D56698">
      <w:pPr>
        <w:ind w:right="-864"/>
      </w:pPr>
      <w:r>
        <w:t>Need electronic count from the blockchain as unofficial result</w:t>
      </w:r>
    </w:p>
    <w:p w14:paraId="61A3ABD4" w14:textId="77777777" w:rsidR="00D56698" w:rsidRDefault="00D56698" w:rsidP="00D56698">
      <w:pPr>
        <w:ind w:right="-864"/>
      </w:pPr>
      <w:r>
        <w:t>Should correlate with the tabulation of the paper ballots</w:t>
      </w:r>
    </w:p>
    <w:p w14:paraId="5F03C5B8" w14:textId="77777777" w:rsidR="00D56698" w:rsidRDefault="00882EC3" w:rsidP="00D56698">
      <w:pPr>
        <w:ind w:right="-864"/>
      </w:pPr>
      <w:r>
        <w:t>Ballot g</w:t>
      </w:r>
      <w:r w:rsidR="00D56698">
        <w:t>oes to server for PDF printout</w:t>
      </w:r>
    </w:p>
    <w:p w14:paraId="2EC51EA7" w14:textId="77777777" w:rsidR="00D56698" w:rsidRDefault="00D56698" w:rsidP="00D56698">
      <w:pPr>
        <w:ind w:right="-864"/>
      </w:pPr>
      <w:r>
        <w:t>Marked ballot comes back to voter on the cell phone</w:t>
      </w:r>
    </w:p>
    <w:p w14:paraId="5B35BB57" w14:textId="77777777" w:rsidR="00D56698" w:rsidRDefault="00D56698" w:rsidP="00D56698">
      <w:pPr>
        <w:ind w:right="-864"/>
      </w:pPr>
      <w:r>
        <w:t>Voter can check the marked ballot</w:t>
      </w:r>
      <w:r w:rsidR="00882EC3">
        <w:t xml:space="preserve"> on the phone before it leaves the phone</w:t>
      </w:r>
    </w:p>
    <w:p w14:paraId="3760EE2B" w14:textId="77777777" w:rsidR="00D56698" w:rsidRDefault="00D56698" w:rsidP="00D56698">
      <w:pPr>
        <w:ind w:right="-864"/>
      </w:pPr>
      <w:r>
        <w:t xml:space="preserve">If not ok, there needs to be appeal process </w:t>
      </w:r>
    </w:p>
    <w:p w14:paraId="1C9DC13D" w14:textId="77777777" w:rsidR="00D56698" w:rsidRDefault="00D56698" w:rsidP="00D56698">
      <w:pPr>
        <w:ind w:right="-864"/>
      </w:pPr>
      <w:r>
        <w:t>Ballot goes to server at tabulator according to current process for in person voting</w:t>
      </w:r>
    </w:p>
    <w:p w14:paraId="6B0AFDED" w14:textId="77777777" w:rsidR="00D56698" w:rsidRDefault="00D56698" w:rsidP="00D56698">
      <w:pPr>
        <w:ind w:right="-864"/>
      </w:pPr>
      <w:r>
        <w:lastRenderedPageBreak/>
        <w:t>Process for mitigation of claims of “not how I voted”</w:t>
      </w:r>
    </w:p>
    <w:p w14:paraId="1FBC52DA" w14:textId="77777777" w:rsidR="00D56698" w:rsidRDefault="00D56698" w:rsidP="00D56698">
      <w:pPr>
        <w:ind w:right="-864"/>
      </w:pPr>
      <w:r>
        <w:t>Challenged ballot procedures end to end encryption</w:t>
      </w:r>
    </w:p>
    <w:p w14:paraId="16C34273" w14:textId="77777777" w:rsidR="00D56698" w:rsidRDefault="00D56698" w:rsidP="00D56698">
      <w:pPr>
        <w:ind w:right="-864"/>
      </w:pPr>
      <w:r>
        <w:t>Must mix ballots as deposited in blockchain and server so cannot tell how someone voted</w:t>
      </w:r>
    </w:p>
    <w:p w14:paraId="5BD8F3AB" w14:textId="77777777" w:rsidR="00D56698" w:rsidRDefault="00882EC3" w:rsidP="00D56698">
      <w:pPr>
        <w:ind w:right="-864"/>
      </w:pPr>
      <w:r>
        <w:t xml:space="preserve">Here a </w:t>
      </w:r>
      <w:r w:rsidR="00FC116B">
        <w:t>built-in</w:t>
      </w:r>
      <w:r>
        <w:t xml:space="preserve"> delay is good, u</w:t>
      </w:r>
      <w:r w:rsidR="00D56698">
        <w:t>se</w:t>
      </w:r>
      <w:r>
        <w:t xml:space="preserve"> a</w:t>
      </w:r>
      <w:r w:rsidR="00D56698">
        <w:t xml:space="preserve"> trigger on </w:t>
      </w:r>
      <w:r>
        <w:t xml:space="preserve">moment </w:t>
      </w:r>
      <w:r w:rsidR="00D56698">
        <w:t xml:space="preserve">cast votes button </w:t>
      </w:r>
      <w:r>
        <w:t xml:space="preserve">is pushed by the first voter </w:t>
      </w:r>
      <w:r w:rsidR="00D56698">
        <w:t>to initiate random number generator algorithm that mixes the first 3 ballots – 3 ballot mixing is sufficient -3 ballot mixing continues throughout the election</w:t>
      </w:r>
      <w:r>
        <w:t xml:space="preserve">.  Delay makes the system work.  Do not scrabble in manner that leaves ballots able to be detected, </w:t>
      </w:r>
      <w:r w:rsidR="00FC116B">
        <w:t>i.e.</w:t>
      </w:r>
      <w:r>
        <w:t xml:space="preserve"> lay first ballot in first.</w:t>
      </w:r>
    </w:p>
    <w:p w14:paraId="2D08C24F" w14:textId="77777777" w:rsidR="00D56698" w:rsidRDefault="00D56698" w:rsidP="00D56698">
      <w:pPr>
        <w:ind w:right="-864"/>
      </w:pPr>
      <w:r>
        <w:t xml:space="preserve">Need to adhere to secret ballot rule – not tell how </w:t>
      </w:r>
      <w:r w:rsidR="00F934CA">
        <w:t>someone</w:t>
      </w:r>
      <w:r>
        <w:t xml:space="preserve"> voted</w:t>
      </w:r>
    </w:p>
    <w:p w14:paraId="44132CB6" w14:textId="77777777" w:rsidR="00D56698" w:rsidRDefault="00D56698" w:rsidP="00D56698">
      <w:pPr>
        <w:ind w:right="-864"/>
      </w:pPr>
      <w:r>
        <w:t>Blockchain works like a ballot box</w:t>
      </w:r>
      <w:r w:rsidR="00882EC3">
        <w:t>, called a vault</w:t>
      </w:r>
    </w:p>
    <w:p w14:paraId="2EA71E0E" w14:textId="77777777" w:rsidR="00D56698" w:rsidRDefault="00D56698" w:rsidP="00D56698">
      <w:pPr>
        <w:ind w:right="-864"/>
      </w:pPr>
      <w:r>
        <w:t>Only use for blockchain</w:t>
      </w:r>
    </w:p>
    <w:p w14:paraId="5C38D40E" w14:textId="77777777" w:rsidR="00D56698" w:rsidRDefault="00D56698" w:rsidP="00D56698">
      <w:pPr>
        <w:ind w:right="-864"/>
      </w:pPr>
      <w:r>
        <w:t>Blockchain immutable just for one election, whatever the law says about how long the ballots have to be stored, then wiped out.  Blockchain is used for only one election</w:t>
      </w:r>
    </w:p>
    <w:p w14:paraId="0B2BF62E" w14:textId="77777777" w:rsidR="00D56698" w:rsidRDefault="00D56698" w:rsidP="00D56698">
      <w:pPr>
        <w:ind w:right="-864"/>
      </w:pPr>
      <w:r>
        <w:t>Election administrator responsibilities</w:t>
      </w:r>
    </w:p>
    <w:p w14:paraId="308FF510" w14:textId="77777777" w:rsidR="00D56698" w:rsidRDefault="00D56698" w:rsidP="00D56698">
      <w:pPr>
        <w:ind w:right="-864"/>
      </w:pPr>
      <w:r>
        <w:t>Set up registration list</w:t>
      </w:r>
    </w:p>
    <w:p w14:paraId="1DB9430D" w14:textId="77777777" w:rsidR="00D56698" w:rsidRDefault="00D56698" w:rsidP="00D56698">
      <w:pPr>
        <w:ind w:right="-864"/>
      </w:pPr>
      <w:r>
        <w:t>Maintain backups of registration list</w:t>
      </w:r>
    </w:p>
    <w:p w14:paraId="674E1433" w14:textId="77777777" w:rsidR="00D56698" w:rsidRDefault="00D56698" w:rsidP="00D56698">
      <w:pPr>
        <w:ind w:right="-864"/>
      </w:pPr>
      <w:r>
        <w:t>Set up ballots for each poll site</w:t>
      </w:r>
      <w:r w:rsidR="00F934CA">
        <w:t xml:space="preserve"> (jurisdiction rather than poll site)</w:t>
      </w:r>
    </w:p>
    <w:p w14:paraId="3969D77F" w14:textId="77777777" w:rsidR="00D56698" w:rsidRDefault="00D56698" w:rsidP="00D56698">
      <w:pPr>
        <w:ind w:right="-864"/>
      </w:pPr>
      <w:r>
        <w:t>Have phone banks available to take voter calls</w:t>
      </w:r>
      <w:r w:rsidR="00F934CA">
        <w:t xml:space="preserve"> </w:t>
      </w:r>
    </w:p>
    <w:p w14:paraId="2C7CFD5A" w14:textId="77777777" w:rsidR="00D56698" w:rsidRDefault="00D56698" w:rsidP="00D56698">
      <w:pPr>
        <w:ind w:right="-864"/>
      </w:pPr>
      <w:r>
        <w:t>May accommodate ear</w:t>
      </w:r>
      <w:r w:rsidR="00882EC3">
        <w:t>l</w:t>
      </w:r>
      <w:r>
        <w:t xml:space="preserve">y voting in some </w:t>
      </w:r>
      <w:del w:id="300" w:author="User" w:date="2020-08-20T18:44:00Z">
        <w:r w:rsidDel="00E257FA">
          <w:delText>states</w:delText>
        </w:r>
      </w:del>
      <w:ins w:id="301" w:author="User" w:date="2020-08-23T15:13:00Z">
        <w:r w:rsidR="005841C4">
          <w:t>jurisdictions</w:t>
        </w:r>
      </w:ins>
    </w:p>
    <w:p w14:paraId="521033D8" w14:textId="77777777" w:rsidR="00D56698" w:rsidRDefault="00D56698" w:rsidP="00D56698">
      <w:pPr>
        <w:ind w:right="-864"/>
      </w:pPr>
      <w:r>
        <w:t>Assign votes code to enter th</w:t>
      </w:r>
      <w:r w:rsidR="00882EC3">
        <w:t>a</w:t>
      </w:r>
      <w:r>
        <w:t>t validates eligibility to receive cell phone ballot</w:t>
      </w:r>
    </w:p>
    <w:p w14:paraId="52A1D09E" w14:textId="77777777" w:rsidR="00D56698" w:rsidRDefault="00D56698" w:rsidP="00D56698">
      <w:pPr>
        <w:ind w:right="-864"/>
      </w:pPr>
      <w:r>
        <w:t>Have ability to send ballot to eligible voter after voter checked off registration list and after voter enters the right code</w:t>
      </w:r>
    </w:p>
    <w:p w14:paraId="24CD0D80" w14:textId="77777777" w:rsidR="00D56698" w:rsidRDefault="00D56698" w:rsidP="00D56698">
      <w:pPr>
        <w:ind w:right="-864"/>
      </w:pPr>
      <w:r>
        <w:lastRenderedPageBreak/>
        <w:t>Mechanism to deal with lost voter codes</w:t>
      </w:r>
    </w:p>
    <w:p w14:paraId="698BA1A4" w14:textId="77777777" w:rsidR="00D56698" w:rsidRDefault="00D56698" w:rsidP="00D56698">
      <w:pPr>
        <w:ind w:right="-864"/>
      </w:pPr>
    </w:p>
    <w:p w14:paraId="2CC50EFC" w14:textId="77777777" w:rsidR="00D56698" w:rsidRDefault="00D56698" w:rsidP="00D56698">
      <w:pPr>
        <w:ind w:right="-864"/>
      </w:pPr>
    </w:p>
    <w:p w14:paraId="1EDC9D6F" w14:textId="77777777" w:rsidR="007360E8" w:rsidRDefault="007360E8" w:rsidP="000E3A91"/>
    <w:p w14:paraId="10907488" w14:textId="77777777" w:rsidR="007360E8" w:rsidRDefault="007360E8" w:rsidP="000E3A91"/>
    <w:p w14:paraId="10D34AA5" w14:textId="77777777" w:rsidR="00084FBD" w:rsidRDefault="00882EC3" w:rsidP="00882EC3">
      <w:pPr>
        <w:pStyle w:val="Heading2"/>
        <w:numPr>
          <w:ilvl w:val="1"/>
          <w:numId w:val="45"/>
        </w:numPr>
      </w:pPr>
      <w:r>
        <w:t xml:space="preserve">  Voter </w:t>
      </w:r>
      <w:r w:rsidR="00084FBD">
        <w:t>Procedures for Cell Phone Voting</w:t>
      </w:r>
    </w:p>
    <w:p w14:paraId="14E34920" w14:textId="77777777" w:rsidR="00084FBD" w:rsidRDefault="00084FBD" w:rsidP="00084FBD">
      <w:pPr>
        <w:ind w:right="-864"/>
      </w:pPr>
      <w:r>
        <w:t>Voter receives ballot sent by clerk to match voter poll site</w:t>
      </w:r>
      <w:r w:rsidR="00F934CA">
        <w:t xml:space="preserve"> (jurisdiction)</w:t>
      </w:r>
    </w:p>
    <w:p w14:paraId="6E791867" w14:textId="77777777" w:rsidR="00084FBD" w:rsidRDefault="00084FBD" w:rsidP="00084FBD">
      <w:pPr>
        <w:ind w:right="-864"/>
      </w:pPr>
      <w:r>
        <w:t>Voter marks ballot</w:t>
      </w:r>
    </w:p>
    <w:p w14:paraId="36AA2812" w14:textId="77777777" w:rsidR="00084FBD" w:rsidRDefault="00084FBD" w:rsidP="00084FBD">
      <w:pPr>
        <w:ind w:right="-864"/>
      </w:pPr>
      <w:r>
        <w:t>App prevents making a mistake to spoil ballot by preventing overvotes</w:t>
      </w:r>
    </w:p>
    <w:p w14:paraId="38D00FBC" w14:textId="77777777" w:rsidR="00084FBD" w:rsidRDefault="00084FBD" w:rsidP="00084FBD">
      <w:pPr>
        <w:ind w:right="-864"/>
      </w:pPr>
      <w:r>
        <w:t>Voter can change mind and navigate through ballot</w:t>
      </w:r>
    </w:p>
    <w:p w14:paraId="20F866EE" w14:textId="77777777" w:rsidR="00084FBD" w:rsidRDefault="00084FBD" w:rsidP="00084FBD">
      <w:pPr>
        <w:ind w:right="-864"/>
      </w:pPr>
      <w:r>
        <w:t xml:space="preserve">Supports slate voting, endorsed candidates, </w:t>
      </w:r>
      <w:r w:rsidR="00882EC3">
        <w:t>write-in</w:t>
      </w:r>
      <w:r>
        <w:t xml:space="preserve"> for every office</w:t>
      </w:r>
      <w:r w:rsidR="00F934CA">
        <w:t xml:space="preserve"> (where a write in candidate is or can qualify)</w:t>
      </w:r>
    </w:p>
    <w:p w14:paraId="749184CF" w14:textId="77777777" w:rsidR="00084FBD" w:rsidRDefault="00084FBD" w:rsidP="00084FBD">
      <w:pPr>
        <w:ind w:right="-864"/>
      </w:pPr>
      <w:r>
        <w:t>Every office has as many write</w:t>
      </w:r>
      <w:r w:rsidR="00882EC3">
        <w:t>-</w:t>
      </w:r>
      <w:r>
        <w:t>ins as there are vote</w:t>
      </w:r>
      <w:r w:rsidR="00FC116B">
        <w:t>s</w:t>
      </w:r>
      <w:r w:rsidR="00882EC3">
        <w:t>-</w:t>
      </w:r>
      <w:r>
        <w:t>for in that office</w:t>
      </w:r>
    </w:p>
    <w:p w14:paraId="0DA0FCED" w14:textId="77777777" w:rsidR="00084FBD" w:rsidRDefault="00084FBD" w:rsidP="00084FBD">
      <w:pPr>
        <w:ind w:right="-864"/>
      </w:pPr>
      <w:r>
        <w:t>No write</w:t>
      </w:r>
      <w:r w:rsidR="00882EC3">
        <w:t>-</w:t>
      </w:r>
      <w:r>
        <w:t>ins on questions, just yes or no vote</w:t>
      </w:r>
    </w:p>
    <w:p w14:paraId="7413D029" w14:textId="77777777" w:rsidR="00084FBD" w:rsidRDefault="00084FBD" w:rsidP="00084FBD">
      <w:pPr>
        <w:ind w:right="-864"/>
      </w:pPr>
      <w:r>
        <w:t>When done voting, voter pushes cast votes button</w:t>
      </w:r>
    </w:p>
    <w:p w14:paraId="37259A59" w14:textId="77777777" w:rsidR="00084FBD" w:rsidRDefault="00084FBD" w:rsidP="00E17661">
      <w:pPr>
        <w:ind w:left="720" w:right="-864" w:firstLine="0"/>
      </w:pPr>
      <w:r>
        <w:t>App asks “Are you sure? (some voters will try to push cast vote after completing selections for one office – most common problem</w:t>
      </w:r>
      <w:r w:rsidR="00293059">
        <w:t>)</w:t>
      </w:r>
    </w:p>
    <w:p w14:paraId="389F2013" w14:textId="77777777" w:rsidR="00084FBD" w:rsidRDefault="00084FBD" w:rsidP="00084FBD">
      <w:pPr>
        <w:ind w:right="-864"/>
      </w:pPr>
      <w:r>
        <w:t xml:space="preserve">App needs </w:t>
      </w:r>
      <w:r w:rsidR="00B20507">
        <w:t>to</w:t>
      </w:r>
      <w:r>
        <w:t xml:space="preserve"> make the point you must make choices for desired candidates</w:t>
      </w:r>
    </w:p>
    <w:p w14:paraId="4B9E4747" w14:textId="77777777" w:rsidR="00084FBD" w:rsidRDefault="00084FBD" w:rsidP="00084FBD">
      <w:pPr>
        <w:ind w:right="-864"/>
      </w:pPr>
      <w:r>
        <w:t>Before exiting voting</w:t>
      </w:r>
    </w:p>
    <w:p w14:paraId="1221487C" w14:textId="77777777" w:rsidR="00084FBD" w:rsidRDefault="00084FBD" w:rsidP="00084FBD">
      <w:pPr>
        <w:ind w:right="-864"/>
      </w:pPr>
      <w:r>
        <w:t>Make clear this is the final step</w:t>
      </w:r>
    </w:p>
    <w:p w14:paraId="21E680C9" w14:textId="77777777" w:rsidR="00084FBD" w:rsidRDefault="00293059" w:rsidP="00084FBD">
      <w:pPr>
        <w:ind w:right="-864"/>
      </w:pPr>
      <w:r>
        <w:lastRenderedPageBreak/>
        <w:t>App must ask, “</w:t>
      </w:r>
      <w:r w:rsidR="00084FBD">
        <w:t xml:space="preserve">Did you make all desired </w:t>
      </w:r>
      <w:r w:rsidR="002C09E3">
        <w:t>selections?</w:t>
      </w:r>
      <w:r>
        <w:t>”</w:t>
      </w:r>
    </w:p>
    <w:p w14:paraId="22E75A4A" w14:textId="77777777" w:rsidR="00435271" w:rsidRDefault="00435271" w:rsidP="00435271">
      <w:pPr>
        <w:ind w:right="-864"/>
      </w:pPr>
      <w:r>
        <w:t>Voter registers to vote by cell phone</w:t>
      </w:r>
    </w:p>
    <w:p w14:paraId="207F965C" w14:textId="77777777" w:rsidR="00435271" w:rsidRDefault="00435271" w:rsidP="00435271">
      <w:pPr>
        <w:ind w:right="-864"/>
      </w:pPr>
      <w:r>
        <w:t>Voter assigned to poll site / Poll site</w:t>
      </w:r>
      <w:r w:rsidR="00F934CA">
        <w:t xml:space="preserve"> (Their voter registration should do this for them)</w:t>
      </w:r>
    </w:p>
    <w:p w14:paraId="59B81A37" w14:textId="77777777" w:rsidR="00435271" w:rsidRDefault="00435271" w:rsidP="00435271">
      <w:pPr>
        <w:ind w:right="-864"/>
      </w:pPr>
      <w:r>
        <w:t>Indicates ballot to be voted on</w:t>
      </w:r>
    </w:p>
    <w:p w14:paraId="06D2A52C" w14:textId="77777777" w:rsidR="00435271" w:rsidRDefault="00435271" w:rsidP="00435271">
      <w:pPr>
        <w:ind w:right="-864"/>
      </w:pPr>
      <w:r>
        <w:t>Voter given # to call when time to cast ballot</w:t>
      </w:r>
      <w:r w:rsidR="00F934CA">
        <w:t xml:space="preserve"> (Is this for app based voting?? Or phone voting?? Different standards)</w:t>
      </w:r>
    </w:p>
    <w:p w14:paraId="5A173FC1" w14:textId="77777777" w:rsidR="00435271" w:rsidRDefault="00435271" w:rsidP="00435271">
      <w:pPr>
        <w:ind w:right="-864"/>
      </w:pPr>
      <w:r>
        <w:t>Voter given # to call when time to cast ballot</w:t>
      </w:r>
    </w:p>
    <w:p w14:paraId="48F5C6D9" w14:textId="77777777" w:rsidR="00435271" w:rsidRDefault="00435271" w:rsidP="00435271">
      <w:pPr>
        <w:ind w:right="-864"/>
      </w:pPr>
      <w:r>
        <w:t>Clerk has ability to call back when time to check in voter</w:t>
      </w:r>
    </w:p>
    <w:p w14:paraId="17DA56B7" w14:textId="77777777" w:rsidR="00435271" w:rsidRDefault="00435271" w:rsidP="00435271">
      <w:pPr>
        <w:ind w:right="-864"/>
      </w:pPr>
      <w:r>
        <w:t xml:space="preserve">No waiting in </w:t>
      </w:r>
      <w:r w:rsidR="00FC116B">
        <w:t>line - no</w:t>
      </w:r>
      <w:r>
        <w:t xml:space="preserve"> busy signals need capacity </w:t>
      </w:r>
      <w:r w:rsidR="00293059">
        <w:t>to</w:t>
      </w:r>
      <w:r>
        <w:t xml:space="preserve"> handle calls</w:t>
      </w:r>
    </w:p>
    <w:p w14:paraId="2E3D62D4" w14:textId="77777777" w:rsidR="00435271" w:rsidRDefault="00435271" w:rsidP="00435271">
      <w:pPr>
        <w:ind w:right="-864"/>
      </w:pPr>
      <w:r>
        <w:t>Polling site Clerk takes call in due course</w:t>
      </w:r>
    </w:p>
    <w:p w14:paraId="04052946" w14:textId="77777777" w:rsidR="00435271" w:rsidRPr="003851DD" w:rsidRDefault="00435271" w:rsidP="00435271">
      <w:pPr>
        <w:ind w:right="-864"/>
        <w:rPr>
          <w:b/>
          <w:bCs/>
        </w:rPr>
      </w:pPr>
      <w:r w:rsidRPr="003851DD">
        <w:rPr>
          <w:b/>
          <w:bCs/>
        </w:rPr>
        <w:t>Respectfully Submitted,</w:t>
      </w:r>
    </w:p>
    <w:p w14:paraId="550D1621" w14:textId="77777777" w:rsidR="00435271" w:rsidRDefault="00435271" w:rsidP="00435271">
      <w:pPr>
        <w:ind w:right="-864"/>
      </w:pPr>
      <w:r>
        <w:t>Susan Eustis</w:t>
      </w:r>
    </w:p>
    <w:p w14:paraId="7216D690" w14:textId="77777777" w:rsidR="00435271" w:rsidRPr="00CF54BE" w:rsidRDefault="00293059" w:rsidP="00435271">
      <w:pPr>
        <w:ind w:right="-864"/>
      </w:pPr>
      <w:r>
        <w:t>Leader</w:t>
      </w:r>
      <w:r w:rsidR="00435271">
        <w:t xml:space="preserve"> GBA Voting Working Group</w:t>
      </w:r>
    </w:p>
    <w:p w14:paraId="713245B3" w14:textId="08B9660D" w:rsidR="00435271" w:rsidRDefault="005D21E6" w:rsidP="00435271">
      <w:r>
        <w:rPr>
          <w:noProof/>
        </w:rPr>
        <w:drawing>
          <wp:inline distT="0" distB="0" distL="0" distR="0" wp14:anchorId="1447BBCC" wp14:editId="7D2828FD">
            <wp:extent cx="1219200" cy="50482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l="17146" t="44756" r="66667" b="44983"/>
                    <a:stretch>
                      <a:fillRect/>
                    </a:stretch>
                  </pic:blipFill>
                  <pic:spPr bwMode="auto">
                    <a:xfrm>
                      <a:off x="0" y="0"/>
                      <a:ext cx="1219200" cy="504825"/>
                    </a:xfrm>
                    <a:prstGeom prst="rect">
                      <a:avLst/>
                    </a:prstGeom>
                    <a:noFill/>
                    <a:ln>
                      <a:noFill/>
                    </a:ln>
                  </pic:spPr>
                </pic:pic>
              </a:graphicData>
            </a:graphic>
          </wp:inline>
        </w:drawing>
      </w:r>
    </w:p>
    <w:p w14:paraId="30A8D9BE" w14:textId="77777777" w:rsidR="00084FBD" w:rsidRDefault="00084FBD" w:rsidP="00084FBD">
      <w:pPr>
        <w:ind w:right="-864"/>
      </w:pPr>
    </w:p>
    <w:p w14:paraId="58B60F49" w14:textId="77777777" w:rsidR="00DC77E5" w:rsidRDefault="00DC77E5" w:rsidP="00084FBD">
      <w:pPr>
        <w:ind w:right="-864"/>
      </w:pPr>
    </w:p>
    <w:p w14:paraId="5B754560" w14:textId="77777777" w:rsidR="00DC77E5" w:rsidRDefault="00DC77E5" w:rsidP="00084FBD">
      <w:pPr>
        <w:ind w:right="-864"/>
      </w:pPr>
    </w:p>
    <w:p w14:paraId="3CF35642" w14:textId="77777777" w:rsidR="00295A5A" w:rsidRDefault="00295A5A" w:rsidP="00084FBD">
      <w:pPr>
        <w:ind w:right="-864"/>
      </w:pPr>
    </w:p>
    <w:p w14:paraId="5E40E868" w14:textId="77777777" w:rsidR="00295A5A" w:rsidRDefault="00295A5A" w:rsidP="00084FBD">
      <w:pPr>
        <w:ind w:right="-864"/>
      </w:pPr>
    </w:p>
    <w:p w14:paraId="7B20D417" w14:textId="77777777" w:rsidR="00295A5A" w:rsidRDefault="00295A5A" w:rsidP="00084FBD">
      <w:pPr>
        <w:ind w:right="-864"/>
      </w:pPr>
    </w:p>
    <w:p w14:paraId="35756F4A" w14:textId="77777777" w:rsidR="00295A5A" w:rsidRDefault="00295A5A" w:rsidP="00084FBD">
      <w:pPr>
        <w:ind w:right="-864"/>
      </w:pPr>
    </w:p>
    <w:p w14:paraId="753B4A50" w14:textId="77777777" w:rsidR="00295A5A" w:rsidRDefault="00295A5A" w:rsidP="00084FBD">
      <w:pPr>
        <w:ind w:right="-864"/>
      </w:pPr>
    </w:p>
    <w:p w14:paraId="7E9ED67F" w14:textId="77777777" w:rsidR="00295A5A" w:rsidRDefault="00295A5A" w:rsidP="00084FBD">
      <w:pPr>
        <w:ind w:right="-864"/>
      </w:pPr>
    </w:p>
    <w:p w14:paraId="2E97B4A8" w14:textId="77777777" w:rsidR="00295A5A" w:rsidRDefault="00295A5A" w:rsidP="00084FBD">
      <w:pPr>
        <w:ind w:right="-864"/>
      </w:pPr>
    </w:p>
    <w:p w14:paraId="0CFA67E0" w14:textId="77777777" w:rsidR="00295A5A" w:rsidRDefault="00295A5A" w:rsidP="00084FBD">
      <w:pPr>
        <w:ind w:right="-864"/>
      </w:pPr>
    </w:p>
    <w:p w14:paraId="7D6FC3DA" w14:textId="77777777" w:rsidR="00DC77E5" w:rsidRPr="001C11EE" w:rsidRDefault="00DC77E5" w:rsidP="00DC77E5">
      <w:pPr>
        <w:rPr>
          <w:sz w:val="40"/>
          <w:szCs w:val="40"/>
        </w:rPr>
      </w:pPr>
      <w:bookmarkStart w:id="302" w:name="APP_A"/>
      <w:r>
        <w:rPr>
          <w:sz w:val="40"/>
          <w:szCs w:val="40"/>
        </w:rPr>
        <w:t>A</w:t>
      </w:r>
      <w:r w:rsidRPr="001C11EE">
        <w:rPr>
          <w:sz w:val="40"/>
          <w:szCs w:val="40"/>
        </w:rPr>
        <w:t>ppendix A</w:t>
      </w:r>
      <w:bookmarkEnd w:id="302"/>
      <w:r w:rsidRPr="001C11EE">
        <w:rPr>
          <w:sz w:val="40"/>
          <w:szCs w:val="40"/>
        </w:rPr>
        <w:t>:</w:t>
      </w:r>
      <w:r w:rsidRPr="001C11EE">
        <w:rPr>
          <w:sz w:val="40"/>
          <w:szCs w:val="40"/>
        </w:rPr>
        <w:tab/>
        <w:t>Glossary</w:t>
      </w:r>
    </w:p>
    <w:tbl>
      <w:tblPr>
        <w:tblW w:w="93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45"/>
        <w:gridCol w:w="7110"/>
      </w:tblGrid>
      <w:tr w:rsidR="00DC77E5" w:rsidRPr="002A4FD2" w14:paraId="240680DF" w14:textId="77777777" w:rsidTr="00885AAB">
        <w:tc>
          <w:tcPr>
            <w:tcW w:w="2245" w:type="dxa"/>
            <w:shd w:val="clear" w:color="auto" w:fill="auto"/>
          </w:tcPr>
          <w:p w14:paraId="43B98D56" w14:textId="77777777" w:rsidR="00DC77E5" w:rsidRPr="002A4FD2" w:rsidRDefault="00DC77E5" w:rsidP="002A4FD2">
            <w:pPr>
              <w:spacing w:before="0" w:line="240" w:lineRule="auto"/>
              <w:ind w:firstLine="0"/>
              <w:rPr>
                <w:b/>
                <w:bCs/>
              </w:rPr>
            </w:pPr>
            <w:r w:rsidRPr="002A4FD2">
              <w:rPr>
                <w:b/>
                <w:bCs/>
              </w:rPr>
              <w:t>Ballot</w:t>
            </w:r>
          </w:p>
        </w:tc>
        <w:tc>
          <w:tcPr>
            <w:tcW w:w="7110" w:type="dxa"/>
            <w:shd w:val="clear" w:color="auto" w:fill="auto"/>
          </w:tcPr>
          <w:p w14:paraId="407001EC" w14:textId="77777777" w:rsidR="00DC77E5" w:rsidRPr="002A4FD2" w:rsidRDefault="00DC77E5" w:rsidP="002A4FD2">
            <w:pPr>
              <w:spacing w:before="0" w:line="240" w:lineRule="auto"/>
              <w:ind w:firstLine="0"/>
              <w:rPr>
                <w:b/>
                <w:bCs/>
              </w:rPr>
            </w:pPr>
            <w:r w:rsidRPr="002A4FD2">
              <w:rPr>
                <w:b/>
                <w:bCs/>
              </w:rPr>
              <w:t>The physical and electronic representation of the options that may be selected in an election.</w:t>
            </w:r>
          </w:p>
        </w:tc>
      </w:tr>
      <w:tr w:rsidR="00DC77E5" w:rsidRPr="002A4FD2" w14:paraId="24239525" w14:textId="77777777" w:rsidTr="00885AAB">
        <w:tc>
          <w:tcPr>
            <w:tcW w:w="2245" w:type="dxa"/>
            <w:shd w:val="clear" w:color="auto" w:fill="F2F2F2"/>
          </w:tcPr>
          <w:p w14:paraId="288A9F17" w14:textId="77777777" w:rsidR="00DC77E5" w:rsidRPr="002A4FD2" w:rsidRDefault="00DC77E5" w:rsidP="002A4FD2">
            <w:pPr>
              <w:spacing w:before="0" w:line="240" w:lineRule="auto"/>
              <w:ind w:firstLine="0"/>
              <w:rPr>
                <w:b/>
                <w:bCs/>
              </w:rPr>
            </w:pPr>
            <w:r w:rsidRPr="002A4FD2">
              <w:rPr>
                <w:b/>
                <w:bCs/>
              </w:rPr>
              <w:t>Election Administrator (Admin)</w:t>
            </w:r>
          </w:p>
        </w:tc>
        <w:tc>
          <w:tcPr>
            <w:tcW w:w="7110" w:type="dxa"/>
            <w:shd w:val="clear" w:color="auto" w:fill="F2F2F2"/>
          </w:tcPr>
          <w:p w14:paraId="6905F20C" w14:textId="77777777" w:rsidR="00DC77E5" w:rsidRPr="002A4FD2" w:rsidRDefault="00DC77E5" w:rsidP="002A4FD2">
            <w:pPr>
              <w:spacing w:before="0" w:line="240" w:lineRule="auto"/>
              <w:ind w:firstLine="0"/>
            </w:pPr>
            <w:r w:rsidRPr="002A4FD2">
              <w:t>The person responsible for the planning and conduct of an election and the reporting the election results.</w:t>
            </w:r>
          </w:p>
        </w:tc>
      </w:tr>
      <w:tr w:rsidR="00DC77E5" w:rsidRPr="002A4FD2" w14:paraId="6B3C91FA" w14:textId="77777777" w:rsidTr="00885AAB">
        <w:tc>
          <w:tcPr>
            <w:tcW w:w="2245" w:type="dxa"/>
            <w:shd w:val="clear" w:color="auto" w:fill="auto"/>
          </w:tcPr>
          <w:p w14:paraId="041D7DAB" w14:textId="77777777" w:rsidR="00DC77E5" w:rsidRPr="002A4FD2" w:rsidRDefault="00DC77E5" w:rsidP="002A4FD2">
            <w:pPr>
              <w:spacing w:before="0" w:line="240" w:lineRule="auto"/>
              <w:ind w:firstLine="0"/>
              <w:rPr>
                <w:b/>
                <w:bCs/>
              </w:rPr>
            </w:pPr>
            <w:r w:rsidRPr="002A4FD2">
              <w:rPr>
                <w:b/>
                <w:bCs/>
              </w:rPr>
              <w:t>Election Worker</w:t>
            </w:r>
          </w:p>
        </w:tc>
        <w:tc>
          <w:tcPr>
            <w:tcW w:w="7110" w:type="dxa"/>
            <w:shd w:val="clear" w:color="auto" w:fill="auto"/>
          </w:tcPr>
          <w:p w14:paraId="7A6AB8B3" w14:textId="77777777" w:rsidR="00DC77E5" w:rsidRPr="002A4FD2" w:rsidRDefault="00DC77E5" w:rsidP="002A4FD2">
            <w:pPr>
              <w:spacing w:before="0" w:line="240" w:lineRule="auto"/>
              <w:ind w:firstLine="0"/>
            </w:pPr>
            <w:r w:rsidRPr="002A4FD2">
              <w:t>Anyone assigned a roll by the Election Admin or a Party Lead</w:t>
            </w:r>
          </w:p>
        </w:tc>
      </w:tr>
      <w:tr w:rsidR="00DC77E5" w:rsidRPr="002A4FD2" w14:paraId="3EDDCB13" w14:textId="77777777" w:rsidTr="00885AAB">
        <w:tc>
          <w:tcPr>
            <w:tcW w:w="2245" w:type="dxa"/>
            <w:shd w:val="clear" w:color="auto" w:fill="F2F2F2"/>
          </w:tcPr>
          <w:p w14:paraId="0DB913D7" w14:textId="77777777" w:rsidR="00DC77E5" w:rsidRPr="002A4FD2" w:rsidRDefault="00DC77E5" w:rsidP="002A4FD2">
            <w:pPr>
              <w:spacing w:before="0" w:line="240" w:lineRule="auto"/>
              <w:ind w:firstLine="0"/>
              <w:rPr>
                <w:b/>
                <w:bCs/>
              </w:rPr>
            </w:pPr>
            <w:r w:rsidRPr="002A4FD2">
              <w:rPr>
                <w:b/>
                <w:bCs/>
              </w:rPr>
              <w:t>Government Business Blockchain Platform (</w:t>
            </w:r>
            <w:r w:rsidR="002D7425" w:rsidRPr="002A4FD2">
              <w:rPr>
                <w:b/>
                <w:bCs/>
              </w:rPr>
              <w:t xml:space="preserve">GBBP </w:t>
            </w:r>
            <w:r w:rsidR="00B059BA" w:rsidRPr="002A4FD2">
              <w:rPr>
                <w:b/>
                <w:bCs/>
              </w:rPr>
              <w:t>or server</w:t>
            </w:r>
            <w:r w:rsidRPr="002A4FD2">
              <w:rPr>
                <w:b/>
                <w:bCs/>
              </w:rPr>
              <w:t>)</w:t>
            </w:r>
          </w:p>
        </w:tc>
        <w:tc>
          <w:tcPr>
            <w:tcW w:w="7110" w:type="dxa"/>
            <w:shd w:val="clear" w:color="auto" w:fill="F2F2F2"/>
          </w:tcPr>
          <w:p w14:paraId="103AE7DD" w14:textId="77777777" w:rsidR="00DC77E5" w:rsidRPr="002A4FD2" w:rsidRDefault="00DC77E5" w:rsidP="002A4FD2">
            <w:pPr>
              <w:spacing w:before="0" w:line="240" w:lineRule="auto"/>
              <w:ind w:firstLine="0"/>
            </w:pPr>
            <w:r w:rsidRPr="002A4FD2">
              <w:t xml:space="preserve">The </w:t>
            </w:r>
            <w:r w:rsidR="002D7425" w:rsidRPr="002A4FD2">
              <w:t xml:space="preserve">GBBP </w:t>
            </w:r>
            <w:r w:rsidR="00B059BA" w:rsidRPr="002A4FD2">
              <w:t xml:space="preserve">or server </w:t>
            </w:r>
            <w:r w:rsidRPr="002A4FD2">
              <w:t>is a multi-blockchain platform that connects to public and private blockchains. It allows governments to maintain private blockchain connected to a global network that validates the integrity of allowed information.</w:t>
            </w:r>
            <w:r w:rsidR="00C915A5" w:rsidRPr="002A4FD2">
              <w:t xml:space="preserve">  May be any server used for </w:t>
            </w:r>
            <w:r w:rsidR="002F429C" w:rsidRPr="002A4FD2">
              <w:t>election processing and ballot storage, preferably blockchain</w:t>
            </w:r>
          </w:p>
        </w:tc>
      </w:tr>
      <w:tr w:rsidR="00DC77E5" w:rsidRPr="002A4FD2" w14:paraId="7AA31A22" w14:textId="77777777" w:rsidTr="00885AAB">
        <w:tc>
          <w:tcPr>
            <w:tcW w:w="2245" w:type="dxa"/>
            <w:shd w:val="clear" w:color="auto" w:fill="auto"/>
          </w:tcPr>
          <w:p w14:paraId="5DC45DCF" w14:textId="77777777" w:rsidR="00DC77E5" w:rsidRPr="002A4FD2" w:rsidRDefault="00DC77E5" w:rsidP="002A4FD2">
            <w:pPr>
              <w:spacing w:before="0" w:line="240" w:lineRule="auto"/>
              <w:ind w:firstLine="0"/>
              <w:rPr>
                <w:b/>
                <w:bCs/>
              </w:rPr>
            </w:pPr>
            <w:r w:rsidRPr="002A4FD2">
              <w:rPr>
                <w:b/>
                <w:bCs/>
              </w:rPr>
              <w:t>Jurisdiction</w:t>
            </w:r>
          </w:p>
        </w:tc>
        <w:tc>
          <w:tcPr>
            <w:tcW w:w="7110" w:type="dxa"/>
            <w:shd w:val="clear" w:color="auto" w:fill="auto"/>
          </w:tcPr>
          <w:p w14:paraId="514FBA18" w14:textId="77777777" w:rsidR="00DC77E5" w:rsidRPr="002A4FD2" w:rsidRDefault="00DC77E5" w:rsidP="002A4FD2">
            <w:pPr>
              <w:spacing w:before="0" w:line="240" w:lineRule="auto"/>
              <w:ind w:firstLine="0"/>
            </w:pPr>
            <w:r w:rsidRPr="002A4FD2">
              <w:t>The organization such as a city, state, province, or any other public or private organization conducting an election.</w:t>
            </w:r>
          </w:p>
        </w:tc>
      </w:tr>
      <w:tr w:rsidR="00DC77E5" w:rsidRPr="002A4FD2" w14:paraId="42A90488" w14:textId="77777777" w:rsidTr="00885AAB">
        <w:tc>
          <w:tcPr>
            <w:tcW w:w="2245" w:type="dxa"/>
            <w:shd w:val="clear" w:color="auto" w:fill="F2F2F2"/>
          </w:tcPr>
          <w:p w14:paraId="5E2E8E60" w14:textId="77777777" w:rsidR="00DC77E5" w:rsidRPr="002A4FD2" w:rsidRDefault="00DC77E5" w:rsidP="002A4FD2">
            <w:pPr>
              <w:spacing w:before="0" w:line="240" w:lineRule="auto"/>
              <w:ind w:firstLine="0"/>
              <w:rPr>
                <w:b/>
                <w:bCs/>
              </w:rPr>
            </w:pPr>
            <w:r w:rsidRPr="002A4FD2">
              <w:rPr>
                <w:b/>
                <w:bCs/>
              </w:rPr>
              <w:t>Polling Station</w:t>
            </w:r>
          </w:p>
        </w:tc>
        <w:tc>
          <w:tcPr>
            <w:tcW w:w="7110" w:type="dxa"/>
            <w:shd w:val="clear" w:color="auto" w:fill="F2F2F2"/>
          </w:tcPr>
          <w:p w14:paraId="3B18D4D0" w14:textId="77777777" w:rsidR="00DC77E5" w:rsidRPr="002A4FD2" w:rsidRDefault="00DC77E5" w:rsidP="002A4FD2">
            <w:pPr>
              <w:spacing w:before="0" w:line="240" w:lineRule="auto"/>
              <w:ind w:firstLine="0"/>
            </w:pPr>
            <w:r w:rsidRPr="002A4FD2">
              <w:t>The physical location where the votes are cast.</w:t>
            </w:r>
          </w:p>
        </w:tc>
      </w:tr>
      <w:tr w:rsidR="00DC77E5" w:rsidRPr="002A4FD2" w14:paraId="7057856E" w14:textId="77777777" w:rsidTr="00885AAB">
        <w:tc>
          <w:tcPr>
            <w:tcW w:w="2245" w:type="dxa"/>
            <w:shd w:val="clear" w:color="auto" w:fill="auto"/>
          </w:tcPr>
          <w:p w14:paraId="691FAE7E" w14:textId="77777777" w:rsidR="00DC77E5" w:rsidRPr="002A4FD2" w:rsidRDefault="00DC77E5" w:rsidP="002A4FD2">
            <w:pPr>
              <w:spacing w:before="0" w:line="240" w:lineRule="auto"/>
              <w:ind w:firstLine="0"/>
              <w:rPr>
                <w:b/>
                <w:bCs/>
              </w:rPr>
            </w:pPr>
            <w:r w:rsidRPr="002A4FD2">
              <w:rPr>
                <w:b/>
                <w:bCs/>
              </w:rPr>
              <w:t>Voter Registry</w:t>
            </w:r>
          </w:p>
        </w:tc>
        <w:tc>
          <w:tcPr>
            <w:tcW w:w="7110" w:type="dxa"/>
            <w:shd w:val="clear" w:color="auto" w:fill="auto"/>
          </w:tcPr>
          <w:p w14:paraId="7F7616D9" w14:textId="77777777" w:rsidR="00DC77E5" w:rsidRPr="002A4FD2" w:rsidRDefault="00DC77E5" w:rsidP="002A4FD2">
            <w:pPr>
              <w:spacing w:before="0" w:line="240" w:lineRule="auto"/>
              <w:ind w:firstLine="0"/>
            </w:pPr>
            <w:r w:rsidRPr="002A4FD2">
              <w:t>The database of authorized voters in a jurisdiction. It is maintained by the jurisdiction.</w:t>
            </w:r>
          </w:p>
        </w:tc>
      </w:tr>
    </w:tbl>
    <w:p w14:paraId="68A6BDE0" w14:textId="77777777" w:rsidR="003E4A18" w:rsidRDefault="00F934CA" w:rsidP="00DC77E5">
      <w:pPr>
        <w:rPr>
          <w:sz w:val="40"/>
          <w:szCs w:val="40"/>
        </w:rPr>
        <w:sectPr w:rsidR="003E4A18" w:rsidSect="00B91D9B">
          <w:footerReference w:type="default" r:id="rId35"/>
          <w:pgSz w:w="12240" w:h="15840"/>
          <w:pgMar w:top="1440" w:right="1440" w:bottom="1440" w:left="1440" w:header="720" w:footer="720" w:gutter="0"/>
          <w:pgNumType w:start="1"/>
          <w:cols w:space="720"/>
          <w:docGrid w:linePitch="360"/>
        </w:sectPr>
      </w:pPr>
      <w:r>
        <w:rPr>
          <w:sz w:val="40"/>
          <w:szCs w:val="40"/>
        </w:rPr>
        <w:lastRenderedPageBreak/>
        <w:t>Need to add precinct or voting jurisdiction as in the unit that votes are grouped into for ballot creation.</w:t>
      </w:r>
    </w:p>
    <w:p w14:paraId="5FCF3063" w14:textId="77777777" w:rsidR="00DC77E5" w:rsidRDefault="00DC77E5" w:rsidP="00DC77E5">
      <w:pPr>
        <w:rPr>
          <w:sz w:val="40"/>
          <w:szCs w:val="40"/>
        </w:rPr>
      </w:pPr>
      <w:r w:rsidRPr="001C11EE">
        <w:rPr>
          <w:sz w:val="40"/>
          <w:szCs w:val="40"/>
        </w:rPr>
        <w:lastRenderedPageBreak/>
        <w:t xml:space="preserve">Appendix </w:t>
      </w:r>
      <w:r>
        <w:rPr>
          <w:sz w:val="40"/>
          <w:szCs w:val="40"/>
        </w:rPr>
        <w:t>B</w:t>
      </w:r>
      <w:r w:rsidRPr="001C11EE">
        <w:rPr>
          <w:sz w:val="40"/>
          <w:szCs w:val="40"/>
        </w:rPr>
        <w:t>:</w:t>
      </w:r>
      <w:r w:rsidRPr="001C11EE">
        <w:rPr>
          <w:sz w:val="40"/>
          <w:szCs w:val="40"/>
        </w:rPr>
        <w:tab/>
      </w:r>
      <w:r>
        <w:rPr>
          <w:sz w:val="40"/>
          <w:szCs w:val="40"/>
        </w:rPr>
        <w:t>Roles</w:t>
      </w:r>
    </w:p>
    <w:p w14:paraId="2A802307" w14:textId="77777777" w:rsidR="00DC77E5" w:rsidRPr="00D4061C" w:rsidRDefault="00DC77E5" w:rsidP="00DC77E5">
      <w:r>
        <w:t>The table below identifies the permissions and restrictions for all roles associated with a blockchain based election process. However, no role listed or otherwise may have permission to view or change and individual vote.</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50"/>
        <w:gridCol w:w="2250"/>
        <w:gridCol w:w="2250"/>
      </w:tblGrid>
      <w:tr w:rsidR="00DC77E5" w:rsidRPr="002A4FD2" w14:paraId="6285EBB1" w14:textId="77777777" w:rsidTr="002A4FD2">
        <w:tc>
          <w:tcPr>
            <w:tcW w:w="2245" w:type="dxa"/>
            <w:shd w:val="clear" w:color="auto" w:fill="auto"/>
          </w:tcPr>
          <w:p w14:paraId="10CC8DF3" w14:textId="77777777" w:rsidR="00DC77E5" w:rsidRPr="002A4FD2" w:rsidRDefault="00DC77E5" w:rsidP="002A4FD2">
            <w:pPr>
              <w:jc w:val="center"/>
              <w:rPr>
                <w:rFonts w:eastAsia="Times New Roman"/>
              </w:rPr>
            </w:pPr>
            <w:r w:rsidRPr="002A4FD2">
              <w:rPr>
                <w:rFonts w:eastAsia="Times New Roman"/>
              </w:rPr>
              <w:t>Role</w:t>
            </w:r>
          </w:p>
        </w:tc>
        <w:tc>
          <w:tcPr>
            <w:tcW w:w="2250" w:type="dxa"/>
            <w:shd w:val="clear" w:color="auto" w:fill="auto"/>
          </w:tcPr>
          <w:p w14:paraId="126E64EB" w14:textId="77777777" w:rsidR="00DC77E5" w:rsidRPr="002A4FD2" w:rsidRDefault="00DC77E5" w:rsidP="002A4FD2">
            <w:pPr>
              <w:jc w:val="center"/>
              <w:rPr>
                <w:rFonts w:eastAsia="Times New Roman"/>
              </w:rPr>
            </w:pPr>
            <w:r w:rsidRPr="002A4FD2">
              <w:rPr>
                <w:rFonts w:eastAsia="Times New Roman"/>
              </w:rPr>
              <w:t>View</w:t>
            </w:r>
          </w:p>
        </w:tc>
        <w:tc>
          <w:tcPr>
            <w:tcW w:w="2250" w:type="dxa"/>
            <w:shd w:val="clear" w:color="auto" w:fill="auto"/>
          </w:tcPr>
          <w:p w14:paraId="30224358" w14:textId="77777777" w:rsidR="00DC77E5" w:rsidRPr="002A4FD2" w:rsidRDefault="00DC77E5" w:rsidP="002A4FD2">
            <w:pPr>
              <w:jc w:val="center"/>
              <w:rPr>
                <w:rFonts w:eastAsia="Times New Roman"/>
              </w:rPr>
            </w:pPr>
            <w:r w:rsidRPr="002A4FD2">
              <w:rPr>
                <w:rFonts w:eastAsia="Times New Roman"/>
              </w:rPr>
              <w:t>Permissions</w:t>
            </w:r>
          </w:p>
        </w:tc>
        <w:tc>
          <w:tcPr>
            <w:tcW w:w="2250" w:type="dxa"/>
            <w:shd w:val="clear" w:color="auto" w:fill="auto"/>
          </w:tcPr>
          <w:p w14:paraId="2D7E54BF" w14:textId="77777777" w:rsidR="00DC77E5" w:rsidRPr="002A4FD2" w:rsidRDefault="00DC77E5" w:rsidP="002A4FD2">
            <w:pPr>
              <w:jc w:val="center"/>
              <w:rPr>
                <w:rFonts w:eastAsia="Times New Roman"/>
              </w:rPr>
            </w:pPr>
            <w:r w:rsidRPr="002A4FD2">
              <w:rPr>
                <w:rFonts w:eastAsia="Times New Roman"/>
              </w:rPr>
              <w:t>Restrictions</w:t>
            </w:r>
          </w:p>
        </w:tc>
      </w:tr>
      <w:tr w:rsidR="00DC77E5" w:rsidRPr="002A4FD2" w14:paraId="2350D398" w14:textId="77777777" w:rsidTr="002A4FD2">
        <w:tc>
          <w:tcPr>
            <w:tcW w:w="2245" w:type="dxa"/>
            <w:shd w:val="clear" w:color="auto" w:fill="auto"/>
          </w:tcPr>
          <w:p w14:paraId="46AFCA01" w14:textId="77777777" w:rsidR="00DC77E5" w:rsidRPr="002A4FD2" w:rsidRDefault="00DC77E5" w:rsidP="00B91D9B">
            <w:pPr>
              <w:rPr>
                <w:rFonts w:eastAsia="Times New Roman"/>
              </w:rPr>
            </w:pPr>
            <w:r w:rsidRPr="002A4FD2">
              <w:rPr>
                <w:rFonts w:eastAsia="Times New Roman"/>
              </w:rPr>
              <w:t>Election Administrator (Admin)</w:t>
            </w:r>
          </w:p>
        </w:tc>
        <w:tc>
          <w:tcPr>
            <w:tcW w:w="2250" w:type="dxa"/>
            <w:shd w:val="clear" w:color="auto" w:fill="auto"/>
          </w:tcPr>
          <w:p w14:paraId="60E566FF" w14:textId="77777777" w:rsidR="00DC77E5" w:rsidRPr="002A4FD2" w:rsidRDefault="00DC77E5" w:rsidP="00B91D9B">
            <w:pPr>
              <w:rPr>
                <w:rFonts w:eastAsia="Times New Roman"/>
              </w:rPr>
            </w:pPr>
            <w:r w:rsidRPr="002A4FD2">
              <w:rPr>
                <w:rFonts w:eastAsia="Times New Roman"/>
              </w:rPr>
              <w:t>All role assignments</w:t>
            </w:r>
          </w:p>
        </w:tc>
        <w:tc>
          <w:tcPr>
            <w:tcW w:w="2250" w:type="dxa"/>
            <w:shd w:val="clear" w:color="auto" w:fill="auto"/>
          </w:tcPr>
          <w:p w14:paraId="5BAD2E49" w14:textId="77777777" w:rsidR="00DC77E5" w:rsidRPr="002A4FD2" w:rsidRDefault="00DC77E5" w:rsidP="00B91D9B">
            <w:pPr>
              <w:rPr>
                <w:rFonts w:eastAsia="Times New Roman"/>
              </w:rPr>
            </w:pPr>
            <w:r w:rsidRPr="002A4FD2">
              <w:rPr>
                <w:rFonts w:eastAsia="Times New Roman"/>
              </w:rPr>
              <w:t>Assign party leads</w:t>
            </w:r>
          </w:p>
        </w:tc>
        <w:tc>
          <w:tcPr>
            <w:tcW w:w="2250" w:type="dxa"/>
            <w:shd w:val="clear" w:color="auto" w:fill="auto"/>
          </w:tcPr>
          <w:p w14:paraId="1DD584B5" w14:textId="77777777" w:rsidR="00DC77E5" w:rsidRPr="002A4FD2" w:rsidRDefault="00DC77E5" w:rsidP="00B91D9B">
            <w:pPr>
              <w:rPr>
                <w:rFonts w:eastAsia="Times New Roman"/>
              </w:rPr>
            </w:pPr>
          </w:p>
        </w:tc>
      </w:tr>
      <w:tr w:rsidR="00DC77E5" w:rsidRPr="002A4FD2" w14:paraId="2135E6E7" w14:textId="77777777" w:rsidTr="002A4FD2">
        <w:tc>
          <w:tcPr>
            <w:tcW w:w="2245" w:type="dxa"/>
            <w:shd w:val="clear" w:color="auto" w:fill="auto"/>
          </w:tcPr>
          <w:p w14:paraId="6ED23EC4" w14:textId="77777777" w:rsidR="00DC77E5" w:rsidRPr="002A4FD2" w:rsidRDefault="00DC77E5" w:rsidP="00B91D9B">
            <w:pPr>
              <w:rPr>
                <w:rFonts w:eastAsia="Times New Roman"/>
              </w:rPr>
            </w:pPr>
            <w:r w:rsidRPr="002A4FD2">
              <w:rPr>
                <w:rFonts w:eastAsia="Times New Roman"/>
              </w:rPr>
              <w:t>Party Lead</w:t>
            </w:r>
          </w:p>
        </w:tc>
        <w:tc>
          <w:tcPr>
            <w:tcW w:w="2250" w:type="dxa"/>
            <w:shd w:val="clear" w:color="auto" w:fill="auto"/>
          </w:tcPr>
          <w:p w14:paraId="12BEC929" w14:textId="77777777" w:rsidR="00DC77E5" w:rsidRPr="002A4FD2" w:rsidRDefault="00DC77E5" w:rsidP="00B91D9B">
            <w:pPr>
              <w:rPr>
                <w:rFonts w:eastAsia="Times New Roman"/>
              </w:rPr>
            </w:pPr>
            <w:r w:rsidRPr="002A4FD2">
              <w:rPr>
                <w:rFonts w:eastAsia="Times New Roman"/>
              </w:rPr>
              <w:t>All role assignments</w:t>
            </w:r>
          </w:p>
        </w:tc>
        <w:tc>
          <w:tcPr>
            <w:tcW w:w="2250" w:type="dxa"/>
            <w:shd w:val="clear" w:color="auto" w:fill="auto"/>
          </w:tcPr>
          <w:p w14:paraId="3C37E95C" w14:textId="77777777" w:rsidR="00DC77E5" w:rsidRPr="002A4FD2" w:rsidRDefault="00DC77E5" w:rsidP="00B91D9B">
            <w:pPr>
              <w:rPr>
                <w:rFonts w:eastAsia="Times New Roman"/>
              </w:rPr>
            </w:pPr>
            <w:r w:rsidRPr="002A4FD2">
              <w:rPr>
                <w:rFonts w:eastAsia="Times New Roman"/>
              </w:rPr>
              <w:t>Add candidates</w:t>
            </w:r>
          </w:p>
          <w:p w14:paraId="4800427E" w14:textId="77777777" w:rsidR="00DC77E5" w:rsidRPr="002A4FD2" w:rsidRDefault="00DC77E5" w:rsidP="00B91D9B">
            <w:pPr>
              <w:rPr>
                <w:rFonts w:eastAsia="Times New Roman"/>
              </w:rPr>
            </w:pPr>
            <w:r w:rsidRPr="002A4FD2">
              <w:rPr>
                <w:rFonts w:eastAsia="Times New Roman"/>
              </w:rPr>
              <w:t>Add Election Workers</w:t>
            </w:r>
          </w:p>
        </w:tc>
        <w:tc>
          <w:tcPr>
            <w:tcW w:w="2250" w:type="dxa"/>
            <w:shd w:val="clear" w:color="auto" w:fill="auto"/>
          </w:tcPr>
          <w:p w14:paraId="4D03ADF8" w14:textId="77777777" w:rsidR="00DC77E5" w:rsidRPr="002A4FD2" w:rsidRDefault="00DC77E5" w:rsidP="00B91D9B">
            <w:pPr>
              <w:rPr>
                <w:rFonts w:eastAsia="Times New Roman"/>
              </w:rPr>
            </w:pPr>
          </w:p>
        </w:tc>
      </w:tr>
      <w:tr w:rsidR="00DC77E5" w:rsidRPr="002A4FD2" w14:paraId="210EA4B2" w14:textId="77777777" w:rsidTr="002A4FD2">
        <w:tc>
          <w:tcPr>
            <w:tcW w:w="2245" w:type="dxa"/>
            <w:shd w:val="clear" w:color="auto" w:fill="auto"/>
          </w:tcPr>
          <w:p w14:paraId="2BE7DD4C" w14:textId="77777777" w:rsidR="00DC77E5" w:rsidRPr="002A4FD2" w:rsidRDefault="00DC77E5" w:rsidP="00B91D9B">
            <w:pPr>
              <w:rPr>
                <w:rFonts w:eastAsia="Times New Roman"/>
              </w:rPr>
            </w:pPr>
          </w:p>
        </w:tc>
        <w:tc>
          <w:tcPr>
            <w:tcW w:w="2250" w:type="dxa"/>
            <w:shd w:val="clear" w:color="auto" w:fill="auto"/>
          </w:tcPr>
          <w:p w14:paraId="79217AFB" w14:textId="77777777" w:rsidR="00DC77E5" w:rsidRPr="002A4FD2" w:rsidRDefault="00DC77E5" w:rsidP="00B91D9B">
            <w:pPr>
              <w:rPr>
                <w:rFonts w:eastAsia="Times New Roman"/>
              </w:rPr>
            </w:pPr>
          </w:p>
        </w:tc>
        <w:tc>
          <w:tcPr>
            <w:tcW w:w="2250" w:type="dxa"/>
            <w:shd w:val="clear" w:color="auto" w:fill="auto"/>
          </w:tcPr>
          <w:p w14:paraId="1477EF3D" w14:textId="77777777" w:rsidR="00DC77E5" w:rsidRPr="002A4FD2" w:rsidRDefault="00DC77E5" w:rsidP="00B91D9B">
            <w:pPr>
              <w:rPr>
                <w:rFonts w:eastAsia="Times New Roman"/>
              </w:rPr>
            </w:pPr>
          </w:p>
        </w:tc>
        <w:tc>
          <w:tcPr>
            <w:tcW w:w="2250" w:type="dxa"/>
            <w:shd w:val="clear" w:color="auto" w:fill="auto"/>
          </w:tcPr>
          <w:p w14:paraId="5821BAF8" w14:textId="77777777" w:rsidR="00DC77E5" w:rsidRPr="002A4FD2" w:rsidRDefault="00DC77E5" w:rsidP="00B91D9B">
            <w:pPr>
              <w:rPr>
                <w:rFonts w:eastAsia="Times New Roman"/>
              </w:rPr>
            </w:pPr>
          </w:p>
        </w:tc>
      </w:tr>
      <w:tr w:rsidR="00DC77E5" w:rsidRPr="002A4FD2" w14:paraId="7C1EA3B4" w14:textId="77777777" w:rsidTr="002A4FD2">
        <w:tc>
          <w:tcPr>
            <w:tcW w:w="2245" w:type="dxa"/>
            <w:shd w:val="clear" w:color="auto" w:fill="auto"/>
          </w:tcPr>
          <w:p w14:paraId="49D10A05" w14:textId="77777777" w:rsidR="00DC77E5" w:rsidRPr="002A4FD2" w:rsidRDefault="00DC77E5" w:rsidP="00B91D9B">
            <w:pPr>
              <w:rPr>
                <w:rFonts w:eastAsia="Times New Roman"/>
              </w:rPr>
            </w:pPr>
          </w:p>
        </w:tc>
        <w:tc>
          <w:tcPr>
            <w:tcW w:w="2250" w:type="dxa"/>
            <w:shd w:val="clear" w:color="auto" w:fill="auto"/>
          </w:tcPr>
          <w:p w14:paraId="737A34FC" w14:textId="77777777" w:rsidR="00DC77E5" w:rsidRPr="002A4FD2" w:rsidRDefault="00DC77E5" w:rsidP="00B91D9B">
            <w:pPr>
              <w:rPr>
                <w:rFonts w:eastAsia="Times New Roman"/>
              </w:rPr>
            </w:pPr>
          </w:p>
        </w:tc>
        <w:tc>
          <w:tcPr>
            <w:tcW w:w="2250" w:type="dxa"/>
            <w:shd w:val="clear" w:color="auto" w:fill="auto"/>
          </w:tcPr>
          <w:p w14:paraId="324F9937" w14:textId="77777777" w:rsidR="00DC77E5" w:rsidRPr="002A4FD2" w:rsidRDefault="00DC77E5" w:rsidP="00B91D9B">
            <w:pPr>
              <w:rPr>
                <w:rFonts w:eastAsia="Times New Roman"/>
              </w:rPr>
            </w:pPr>
          </w:p>
        </w:tc>
        <w:tc>
          <w:tcPr>
            <w:tcW w:w="2250" w:type="dxa"/>
            <w:shd w:val="clear" w:color="auto" w:fill="auto"/>
          </w:tcPr>
          <w:p w14:paraId="32B59B96" w14:textId="77777777" w:rsidR="00DC77E5" w:rsidRPr="002A4FD2" w:rsidRDefault="00DC77E5" w:rsidP="00B91D9B">
            <w:pPr>
              <w:rPr>
                <w:rFonts w:eastAsia="Times New Roman"/>
              </w:rPr>
            </w:pPr>
          </w:p>
        </w:tc>
      </w:tr>
      <w:tr w:rsidR="00DC77E5" w:rsidRPr="002A4FD2" w14:paraId="4BBD356E" w14:textId="77777777" w:rsidTr="002A4FD2">
        <w:tc>
          <w:tcPr>
            <w:tcW w:w="2245" w:type="dxa"/>
            <w:shd w:val="clear" w:color="auto" w:fill="auto"/>
          </w:tcPr>
          <w:p w14:paraId="3E7B24E8" w14:textId="77777777" w:rsidR="00DC77E5" w:rsidRPr="002A4FD2" w:rsidRDefault="00DC77E5" w:rsidP="00B91D9B">
            <w:pPr>
              <w:rPr>
                <w:rFonts w:eastAsia="Times New Roman"/>
              </w:rPr>
            </w:pPr>
          </w:p>
        </w:tc>
        <w:tc>
          <w:tcPr>
            <w:tcW w:w="2250" w:type="dxa"/>
            <w:shd w:val="clear" w:color="auto" w:fill="auto"/>
          </w:tcPr>
          <w:p w14:paraId="15439D25" w14:textId="77777777" w:rsidR="00DC77E5" w:rsidRPr="002A4FD2" w:rsidRDefault="00DC77E5" w:rsidP="00B91D9B">
            <w:pPr>
              <w:rPr>
                <w:rFonts w:eastAsia="Times New Roman"/>
              </w:rPr>
            </w:pPr>
          </w:p>
        </w:tc>
        <w:tc>
          <w:tcPr>
            <w:tcW w:w="2250" w:type="dxa"/>
            <w:shd w:val="clear" w:color="auto" w:fill="auto"/>
          </w:tcPr>
          <w:p w14:paraId="5DF04525" w14:textId="77777777" w:rsidR="00DC77E5" w:rsidRPr="002A4FD2" w:rsidRDefault="00DC77E5" w:rsidP="00B91D9B">
            <w:pPr>
              <w:rPr>
                <w:rFonts w:eastAsia="Times New Roman"/>
              </w:rPr>
            </w:pPr>
          </w:p>
        </w:tc>
        <w:tc>
          <w:tcPr>
            <w:tcW w:w="2250" w:type="dxa"/>
            <w:shd w:val="clear" w:color="auto" w:fill="auto"/>
          </w:tcPr>
          <w:p w14:paraId="659978D3" w14:textId="77777777" w:rsidR="00DC77E5" w:rsidRPr="002A4FD2" w:rsidRDefault="00DC77E5" w:rsidP="00B91D9B">
            <w:pPr>
              <w:rPr>
                <w:rFonts w:eastAsia="Times New Roman"/>
              </w:rPr>
            </w:pPr>
          </w:p>
        </w:tc>
      </w:tr>
      <w:tr w:rsidR="00DC77E5" w:rsidRPr="002A4FD2" w14:paraId="74139A87" w14:textId="77777777" w:rsidTr="002A4FD2">
        <w:tc>
          <w:tcPr>
            <w:tcW w:w="2245" w:type="dxa"/>
            <w:shd w:val="clear" w:color="auto" w:fill="auto"/>
          </w:tcPr>
          <w:p w14:paraId="34B7A3B0" w14:textId="77777777" w:rsidR="00DC77E5" w:rsidRPr="002A4FD2" w:rsidRDefault="00DC77E5" w:rsidP="00B91D9B">
            <w:pPr>
              <w:rPr>
                <w:rFonts w:eastAsia="Times New Roman"/>
              </w:rPr>
            </w:pPr>
          </w:p>
        </w:tc>
        <w:tc>
          <w:tcPr>
            <w:tcW w:w="2250" w:type="dxa"/>
            <w:shd w:val="clear" w:color="auto" w:fill="auto"/>
          </w:tcPr>
          <w:p w14:paraId="040F71E8" w14:textId="77777777" w:rsidR="00DC77E5" w:rsidRPr="002A4FD2" w:rsidRDefault="00DC77E5" w:rsidP="00B91D9B">
            <w:pPr>
              <w:rPr>
                <w:rFonts w:eastAsia="Times New Roman"/>
              </w:rPr>
            </w:pPr>
          </w:p>
        </w:tc>
        <w:tc>
          <w:tcPr>
            <w:tcW w:w="2250" w:type="dxa"/>
            <w:shd w:val="clear" w:color="auto" w:fill="auto"/>
          </w:tcPr>
          <w:p w14:paraId="5F917206" w14:textId="77777777" w:rsidR="00DC77E5" w:rsidRPr="002A4FD2" w:rsidRDefault="00DC77E5" w:rsidP="00B91D9B">
            <w:pPr>
              <w:rPr>
                <w:rFonts w:eastAsia="Times New Roman"/>
              </w:rPr>
            </w:pPr>
          </w:p>
        </w:tc>
        <w:tc>
          <w:tcPr>
            <w:tcW w:w="2250" w:type="dxa"/>
            <w:shd w:val="clear" w:color="auto" w:fill="auto"/>
          </w:tcPr>
          <w:p w14:paraId="69D0387A" w14:textId="77777777" w:rsidR="00DC77E5" w:rsidRPr="002A4FD2" w:rsidRDefault="00DC77E5" w:rsidP="00B91D9B">
            <w:pPr>
              <w:rPr>
                <w:rFonts w:eastAsia="Times New Roman"/>
              </w:rPr>
            </w:pPr>
          </w:p>
        </w:tc>
      </w:tr>
      <w:tr w:rsidR="00DC77E5" w:rsidRPr="002A4FD2" w14:paraId="4521B106" w14:textId="77777777" w:rsidTr="002A4FD2">
        <w:tc>
          <w:tcPr>
            <w:tcW w:w="2245" w:type="dxa"/>
            <w:shd w:val="clear" w:color="auto" w:fill="auto"/>
          </w:tcPr>
          <w:p w14:paraId="2F1C10B3" w14:textId="77777777" w:rsidR="00DC77E5" w:rsidRPr="002A4FD2" w:rsidRDefault="00DC77E5" w:rsidP="00B91D9B">
            <w:pPr>
              <w:rPr>
                <w:rFonts w:eastAsia="Times New Roman"/>
              </w:rPr>
            </w:pPr>
          </w:p>
        </w:tc>
        <w:tc>
          <w:tcPr>
            <w:tcW w:w="2250" w:type="dxa"/>
            <w:shd w:val="clear" w:color="auto" w:fill="auto"/>
          </w:tcPr>
          <w:p w14:paraId="62B96CFB" w14:textId="77777777" w:rsidR="00DC77E5" w:rsidRPr="002A4FD2" w:rsidRDefault="00DC77E5" w:rsidP="00B91D9B">
            <w:pPr>
              <w:rPr>
                <w:rFonts w:eastAsia="Times New Roman"/>
              </w:rPr>
            </w:pPr>
          </w:p>
        </w:tc>
        <w:tc>
          <w:tcPr>
            <w:tcW w:w="2250" w:type="dxa"/>
            <w:shd w:val="clear" w:color="auto" w:fill="auto"/>
          </w:tcPr>
          <w:p w14:paraId="7E96BDBC" w14:textId="77777777" w:rsidR="00DC77E5" w:rsidRPr="002A4FD2" w:rsidRDefault="00DC77E5" w:rsidP="00B91D9B">
            <w:pPr>
              <w:rPr>
                <w:rFonts w:eastAsia="Times New Roman"/>
              </w:rPr>
            </w:pPr>
          </w:p>
        </w:tc>
        <w:tc>
          <w:tcPr>
            <w:tcW w:w="2250" w:type="dxa"/>
            <w:shd w:val="clear" w:color="auto" w:fill="auto"/>
          </w:tcPr>
          <w:p w14:paraId="77F9CC5B" w14:textId="77777777" w:rsidR="00DC77E5" w:rsidRPr="002A4FD2" w:rsidRDefault="00DC77E5" w:rsidP="00B91D9B">
            <w:pPr>
              <w:rPr>
                <w:rFonts w:eastAsia="Times New Roman"/>
              </w:rPr>
            </w:pPr>
          </w:p>
        </w:tc>
      </w:tr>
      <w:tr w:rsidR="00DC77E5" w:rsidRPr="002A4FD2" w14:paraId="7354692D" w14:textId="77777777" w:rsidTr="002A4FD2">
        <w:tc>
          <w:tcPr>
            <w:tcW w:w="2245" w:type="dxa"/>
            <w:shd w:val="clear" w:color="auto" w:fill="auto"/>
          </w:tcPr>
          <w:p w14:paraId="389117A9" w14:textId="77777777" w:rsidR="00DC77E5" w:rsidRPr="002A4FD2" w:rsidRDefault="00DC77E5" w:rsidP="00B91D9B">
            <w:pPr>
              <w:rPr>
                <w:rFonts w:eastAsia="Times New Roman"/>
              </w:rPr>
            </w:pPr>
          </w:p>
        </w:tc>
        <w:tc>
          <w:tcPr>
            <w:tcW w:w="2250" w:type="dxa"/>
            <w:shd w:val="clear" w:color="auto" w:fill="auto"/>
          </w:tcPr>
          <w:p w14:paraId="31457820" w14:textId="77777777" w:rsidR="00DC77E5" w:rsidRPr="002A4FD2" w:rsidRDefault="00DC77E5" w:rsidP="00B91D9B">
            <w:pPr>
              <w:rPr>
                <w:rFonts w:eastAsia="Times New Roman"/>
              </w:rPr>
            </w:pPr>
          </w:p>
        </w:tc>
        <w:tc>
          <w:tcPr>
            <w:tcW w:w="2250" w:type="dxa"/>
            <w:shd w:val="clear" w:color="auto" w:fill="auto"/>
          </w:tcPr>
          <w:p w14:paraId="511E3346" w14:textId="77777777" w:rsidR="00DC77E5" w:rsidRPr="002A4FD2" w:rsidRDefault="00DC77E5" w:rsidP="00B91D9B">
            <w:pPr>
              <w:rPr>
                <w:rFonts w:eastAsia="Times New Roman"/>
              </w:rPr>
            </w:pPr>
          </w:p>
        </w:tc>
        <w:tc>
          <w:tcPr>
            <w:tcW w:w="2250" w:type="dxa"/>
            <w:shd w:val="clear" w:color="auto" w:fill="auto"/>
          </w:tcPr>
          <w:p w14:paraId="0EA1E17E" w14:textId="77777777" w:rsidR="00DC77E5" w:rsidRPr="002A4FD2" w:rsidRDefault="00DC77E5" w:rsidP="00B91D9B">
            <w:pPr>
              <w:rPr>
                <w:rFonts w:eastAsia="Times New Roman"/>
              </w:rPr>
            </w:pPr>
          </w:p>
        </w:tc>
      </w:tr>
      <w:tr w:rsidR="00DC77E5" w:rsidRPr="002A4FD2" w14:paraId="408F13A0" w14:textId="77777777" w:rsidTr="002A4FD2">
        <w:tc>
          <w:tcPr>
            <w:tcW w:w="2245" w:type="dxa"/>
            <w:shd w:val="clear" w:color="auto" w:fill="auto"/>
          </w:tcPr>
          <w:p w14:paraId="0853CB5A" w14:textId="77777777" w:rsidR="00DC77E5" w:rsidRPr="002A4FD2" w:rsidRDefault="00DC77E5" w:rsidP="00B91D9B">
            <w:pPr>
              <w:rPr>
                <w:rFonts w:eastAsia="Times New Roman"/>
              </w:rPr>
            </w:pPr>
          </w:p>
        </w:tc>
        <w:tc>
          <w:tcPr>
            <w:tcW w:w="2250" w:type="dxa"/>
            <w:shd w:val="clear" w:color="auto" w:fill="auto"/>
          </w:tcPr>
          <w:p w14:paraId="11ACF3AB" w14:textId="77777777" w:rsidR="00DC77E5" w:rsidRPr="002A4FD2" w:rsidRDefault="00DC77E5" w:rsidP="00B91D9B">
            <w:pPr>
              <w:rPr>
                <w:rFonts w:eastAsia="Times New Roman"/>
              </w:rPr>
            </w:pPr>
          </w:p>
        </w:tc>
        <w:tc>
          <w:tcPr>
            <w:tcW w:w="2250" w:type="dxa"/>
            <w:shd w:val="clear" w:color="auto" w:fill="auto"/>
          </w:tcPr>
          <w:p w14:paraId="330CB4E6" w14:textId="77777777" w:rsidR="00DC77E5" w:rsidRPr="002A4FD2" w:rsidRDefault="00DC77E5" w:rsidP="00B91D9B">
            <w:pPr>
              <w:rPr>
                <w:rFonts w:eastAsia="Times New Roman"/>
              </w:rPr>
            </w:pPr>
          </w:p>
        </w:tc>
        <w:tc>
          <w:tcPr>
            <w:tcW w:w="2250" w:type="dxa"/>
            <w:shd w:val="clear" w:color="auto" w:fill="auto"/>
          </w:tcPr>
          <w:p w14:paraId="0984A3DD" w14:textId="77777777" w:rsidR="00DC77E5" w:rsidRPr="002A4FD2" w:rsidRDefault="00DC77E5" w:rsidP="00B91D9B">
            <w:pPr>
              <w:rPr>
                <w:rFonts w:eastAsia="Times New Roman"/>
              </w:rPr>
            </w:pPr>
          </w:p>
        </w:tc>
      </w:tr>
    </w:tbl>
    <w:p w14:paraId="4BF0BFC2" w14:textId="77777777" w:rsidR="00DC77E5" w:rsidRDefault="00DC77E5" w:rsidP="00DC77E5">
      <w:pPr>
        <w:sectPr w:rsidR="00DC77E5" w:rsidSect="00B91D9B">
          <w:footerReference w:type="default" r:id="rId36"/>
          <w:pgSz w:w="12240" w:h="15840"/>
          <w:pgMar w:top="1440" w:right="1440" w:bottom="1440" w:left="1440" w:header="720" w:footer="720" w:gutter="0"/>
          <w:pgNumType w:start="1"/>
          <w:cols w:space="720"/>
          <w:docGrid w:linePitch="360"/>
        </w:sectPr>
      </w:pPr>
    </w:p>
    <w:p w14:paraId="6DF95F1F" w14:textId="77777777" w:rsidR="00DC77E5" w:rsidRDefault="00DC77E5" w:rsidP="00DC77E5">
      <w:pPr>
        <w:rPr>
          <w:sz w:val="40"/>
          <w:szCs w:val="40"/>
        </w:rPr>
      </w:pPr>
      <w:r w:rsidRPr="001C11EE">
        <w:rPr>
          <w:sz w:val="40"/>
          <w:szCs w:val="40"/>
        </w:rPr>
        <w:lastRenderedPageBreak/>
        <w:t xml:space="preserve">Appendix </w:t>
      </w:r>
      <w:r>
        <w:rPr>
          <w:sz w:val="40"/>
          <w:szCs w:val="40"/>
        </w:rPr>
        <w:t>X</w:t>
      </w:r>
      <w:r w:rsidRPr="001C11EE">
        <w:rPr>
          <w:sz w:val="40"/>
          <w:szCs w:val="40"/>
        </w:rPr>
        <w:t>:</w:t>
      </w:r>
      <w:r w:rsidRPr="001C11EE">
        <w:rPr>
          <w:sz w:val="40"/>
          <w:szCs w:val="40"/>
        </w:rPr>
        <w:tab/>
      </w:r>
      <w:r>
        <w:rPr>
          <w:sz w:val="40"/>
          <w:szCs w:val="40"/>
        </w:rPr>
        <w:t>Acknowledgements</w:t>
      </w:r>
    </w:p>
    <w:p w14:paraId="12C32CD0" w14:textId="77777777" w:rsidR="00DC77E5" w:rsidRDefault="00F32496" w:rsidP="00DC77E5">
      <w:r>
        <w:t>Gerard Dache has been a capable leader through this entire standards process definition.  We are so grateful for his capable leadership and his untiring integrity.</w:t>
      </w:r>
    </w:p>
    <w:p w14:paraId="649AE779" w14:textId="77777777" w:rsidR="00DC77E5" w:rsidRDefault="00DC77E5" w:rsidP="00DC77E5"/>
    <w:p w14:paraId="25AF0AD7" w14:textId="77777777" w:rsidR="00DC77E5" w:rsidRPr="001F72FE" w:rsidRDefault="00DC77E5" w:rsidP="00DC77E5"/>
    <w:p w14:paraId="473F9393" w14:textId="77777777" w:rsidR="00DC77E5" w:rsidRDefault="00DC77E5" w:rsidP="00084FBD">
      <w:pPr>
        <w:ind w:right="-864"/>
      </w:pPr>
    </w:p>
    <w:sectPr w:rsidR="00DC77E5">
      <w:headerReference w:type="default" r:id="rId37"/>
      <w:footerReference w:type="default" r:id="rId3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 w:author="User" w:date="2020-08-16T15:59:00Z" w:initials="U">
    <w:p w14:paraId="1EFC2B5F" w14:textId="77777777" w:rsidR="00AC49C4" w:rsidRDefault="00AC49C4">
      <w:pPr>
        <w:pStyle w:val="CommentText0"/>
        <w:rPr>
          <w:b/>
          <w:bCs/>
          <w:color w:val="1D2228"/>
          <w:shd w:val="clear" w:color="auto" w:fill="FFFFFF"/>
        </w:rPr>
      </w:pPr>
      <w:r>
        <w:rPr>
          <w:rStyle w:val="CommentReference"/>
        </w:rPr>
        <w:annotationRef/>
      </w:r>
      <w:r>
        <w:t xml:space="preserve">Comment provided by GBA Voting Working Group Member, </w:t>
      </w:r>
      <w:r>
        <w:rPr>
          <w:b/>
          <w:bCs/>
          <w:color w:val="1D2228"/>
          <w:shd w:val="clear" w:color="auto" w:fill="FFFFFF"/>
        </w:rPr>
        <w:t>Philip Andreae,</w:t>
      </w:r>
    </w:p>
    <w:p w14:paraId="4B18A012" w14:textId="77777777" w:rsidR="00AC49C4" w:rsidRDefault="00AC49C4">
      <w:pPr>
        <w:pStyle w:val="CommentText0"/>
        <w:rPr>
          <w:b/>
          <w:bCs/>
          <w:color w:val="1D2228"/>
          <w:shd w:val="clear" w:color="auto" w:fill="FFFFFF"/>
        </w:rPr>
      </w:pPr>
    </w:p>
    <w:p w14:paraId="0AC1B419" w14:textId="77777777" w:rsidR="00AC49C4" w:rsidRDefault="00AC49C4">
      <w:pPr>
        <w:pStyle w:val="CommentText0"/>
        <w:rPr>
          <w:b/>
          <w:bCs/>
          <w:color w:val="1D2228"/>
          <w:shd w:val="clear" w:color="auto" w:fill="FFFFFF"/>
        </w:rPr>
      </w:pPr>
    </w:p>
    <w:p w14:paraId="4426E997" w14:textId="77777777" w:rsidR="00AC49C4" w:rsidRDefault="00AC49C4" w:rsidP="00F7556A">
      <w:pPr>
        <w:pStyle w:val="yiv8005358859msonormal"/>
        <w:shd w:val="clear" w:color="auto" w:fill="FFFFFF"/>
        <w:rPr>
          <w:rFonts w:ascii="Helvetica Neue" w:hAnsi="Helvetica Neue"/>
          <w:color w:val="1D2228"/>
          <w:sz w:val="20"/>
          <w:szCs w:val="20"/>
        </w:rPr>
      </w:pPr>
      <w:r>
        <w:rPr>
          <w:rFonts w:ascii="Helvetica Neue" w:hAnsi="Helvetica Neue"/>
          <w:color w:val="1D2228"/>
          <w:sz w:val="20"/>
          <w:szCs w:val="20"/>
        </w:rPr>
        <w:t>As I read through at the document, I wondered about how we go about, including the various requirements of the various stakeholders and how we make sure we respect the individuality of each state or nation.</w:t>
      </w:r>
    </w:p>
    <w:p w14:paraId="23DC1CC6" w14:textId="77777777" w:rsidR="00AC49C4" w:rsidRDefault="00AC49C4" w:rsidP="00F7556A">
      <w:pPr>
        <w:pStyle w:val="yiv8005358859msonormal"/>
        <w:shd w:val="clear" w:color="auto" w:fill="FFFFFF"/>
        <w:rPr>
          <w:rFonts w:ascii="Helvetica Neue" w:hAnsi="Helvetica Neue"/>
          <w:color w:val="1D2228"/>
          <w:sz w:val="20"/>
          <w:szCs w:val="20"/>
        </w:rPr>
      </w:pPr>
      <w:r>
        <w:rPr>
          <w:rFonts w:ascii="Helvetica Neue" w:hAnsi="Helvetica Neue"/>
          <w:color w:val="1D2228"/>
          <w:sz w:val="20"/>
          <w:szCs w:val="20"/>
        </w:rPr>
        <w:t> </w:t>
      </w:r>
    </w:p>
    <w:p w14:paraId="4E48A661" w14:textId="77777777" w:rsidR="00AC49C4" w:rsidRDefault="00AC49C4" w:rsidP="00F7556A">
      <w:pPr>
        <w:pStyle w:val="yiv8005358859msonormal"/>
        <w:shd w:val="clear" w:color="auto" w:fill="FFFFFF"/>
        <w:rPr>
          <w:rFonts w:ascii="Helvetica Neue" w:hAnsi="Helvetica Neue"/>
          <w:color w:val="1D2228"/>
          <w:sz w:val="20"/>
          <w:szCs w:val="20"/>
        </w:rPr>
      </w:pPr>
      <w:r>
        <w:rPr>
          <w:rFonts w:ascii="Helvetica Neue" w:hAnsi="Helvetica Neue"/>
          <w:color w:val="1D2228"/>
          <w:sz w:val="20"/>
          <w:szCs w:val="20"/>
        </w:rPr>
        <w:t>I then also think about making sure we agree and document the fundamental required of an election system.  To this end, I think about how we will address the privacy concerns of the individual.  I wonder about the threats of coercion. I contemplate the need to assure the secrecy of the ballot.  I think about the need to clearly define and articulate what it meant by end to end verifiability.  I think about the post-election audit process.  I wonder about the need to make sure there are mechanisms to guarantee that every vote cast is included in the tabulation process and how the system will assure the voter their ballet was tabulated as marked. </w:t>
      </w:r>
    </w:p>
    <w:p w14:paraId="5423B7E5" w14:textId="77777777" w:rsidR="00AC49C4" w:rsidRDefault="00AC49C4">
      <w:pPr>
        <w:pStyle w:val="CommentText0"/>
        <w:rPr>
          <w:b/>
          <w:bCs/>
          <w:color w:val="1D2228"/>
          <w:shd w:val="clear" w:color="auto" w:fill="FFFFFF"/>
        </w:rPr>
      </w:pPr>
    </w:p>
    <w:p w14:paraId="7952B22A" w14:textId="77777777" w:rsidR="00AC49C4" w:rsidRDefault="00AC49C4">
      <w:pPr>
        <w:pStyle w:val="CommentText0"/>
        <w:rPr>
          <w:b/>
          <w:bCs/>
          <w:color w:val="1D2228"/>
          <w:shd w:val="clear" w:color="auto" w:fill="FFFFFF"/>
        </w:rPr>
      </w:pPr>
    </w:p>
    <w:p w14:paraId="7489FDA0" w14:textId="77777777" w:rsidR="00AC49C4" w:rsidRDefault="00AC49C4">
      <w:pPr>
        <w:pStyle w:val="CommentText0"/>
        <w:rPr>
          <w:b/>
          <w:bCs/>
          <w:color w:val="1D2228"/>
          <w:shd w:val="clear" w:color="auto" w:fill="FFFFFF"/>
        </w:rPr>
      </w:pPr>
    </w:p>
    <w:p w14:paraId="6CD3D371" w14:textId="77777777" w:rsidR="00AC49C4" w:rsidRDefault="00AC49C4">
      <w:pPr>
        <w:pStyle w:val="CommentText0"/>
        <w:rPr>
          <w:b/>
          <w:bCs/>
          <w:color w:val="1D2228"/>
          <w:shd w:val="clear" w:color="auto" w:fill="FFFFFF"/>
        </w:rPr>
      </w:pPr>
    </w:p>
    <w:p w14:paraId="15637AAF" w14:textId="77777777" w:rsidR="00AC49C4" w:rsidRDefault="00AC49C4">
      <w:pPr>
        <w:pStyle w:val="CommentText0"/>
      </w:pPr>
    </w:p>
  </w:comment>
  <w:comment w:id="10" w:author="Philip Andreae" w:date="2020-09-15T09:00:00Z" w:initials="PA">
    <w:p w14:paraId="5F2B87A7" w14:textId="0238B8B7" w:rsidR="00AC49C4" w:rsidRDefault="00AC49C4">
      <w:pPr>
        <w:pStyle w:val="CommentText0"/>
      </w:pPr>
      <w:r>
        <w:rPr>
          <w:rStyle w:val="CommentReference"/>
        </w:rPr>
        <w:annotationRef/>
      </w:r>
      <w:r>
        <w:t>Why this charification “BY MACHINE”</w:t>
      </w:r>
    </w:p>
  </w:comment>
  <w:comment w:id="15" w:author="Philip Andreae" w:date="2020-09-15T09:01:00Z" w:initials="PA">
    <w:p w14:paraId="551302E5" w14:textId="1083A40C" w:rsidR="00AC49C4" w:rsidRDefault="00AC49C4">
      <w:pPr>
        <w:pStyle w:val="CommentText0"/>
      </w:pPr>
      <w:r>
        <w:rPr>
          <w:rStyle w:val="CommentReference"/>
        </w:rPr>
        <w:annotationRef/>
      </w:r>
      <w:r>
        <w:t>Only the transmission process.  Delivery Marking and Return all carry risks.</w:t>
      </w:r>
    </w:p>
  </w:comment>
  <w:comment w:id="18" w:author="Philip Andreae" w:date="2020-09-15T09:02:00Z" w:initials="PA">
    <w:p w14:paraId="25391C61" w14:textId="4F7184EB" w:rsidR="00AC49C4" w:rsidRDefault="00AC49C4">
      <w:pPr>
        <w:pStyle w:val="CommentText0"/>
      </w:pPr>
      <w:r>
        <w:rPr>
          <w:rStyle w:val="CommentReference"/>
        </w:rPr>
        <w:annotationRef/>
      </w:r>
      <w:r>
        <w:t>What is this?</w:t>
      </w:r>
    </w:p>
  </w:comment>
  <w:comment w:id="21" w:author="Philip Andreae" w:date="2020-09-15T09:03:00Z" w:initials="PA">
    <w:p w14:paraId="510508A8" w14:textId="3D532549" w:rsidR="00AC49C4" w:rsidRDefault="00AC49C4">
      <w:pPr>
        <w:pStyle w:val="CommentText0"/>
      </w:pPr>
      <w:r>
        <w:rPr>
          <w:rStyle w:val="CommentReference"/>
        </w:rPr>
        <w:annotationRef/>
      </w:r>
      <w:r>
        <w:t>What does this mean?</w:t>
      </w:r>
    </w:p>
  </w:comment>
  <w:comment w:id="29" w:author="Philip Andreae" w:date="2020-09-15T09:03:00Z" w:initials="PA">
    <w:p w14:paraId="39CA319E" w14:textId="29017FF8" w:rsidR="00AC49C4" w:rsidRDefault="00AC49C4">
      <w:pPr>
        <w:pStyle w:val="CommentText0"/>
      </w:pPr>
      <w:r>
        <w:rPr>
          <w:rStyle w:val="CommentReference"/>
        </w:rPr>
        <w:annotationRef/>
      </w:r>
      <w:r>
        <w:t>What system?</w:t>
      </w:r>
    </w:p>
  </w:comment>
  <w:comment w:id="38" w:author="Philip Andreae" w:date="2020-09-15T09:05:00Z" w:initials="PA">
    <w:p w14:paraId="39971FE4" w14:textId="4C336B37" w:rsidR="00AC49C4" w:rsidRDefault="00AC49C4">
      <w:pPr>
        <w:pStyle w:val="CommentText0"/>
      </w:pPr>
      <w:r>
        <w:rPr>
          <w:rStyle w:val="CommentReference"/>
        </w:rPr>
        <w:annotationRef/>
      </w:r>
      <w:r>
        <w:t>Easily is a strange word in a standard.</w:t>
      </w:r>
    </w:p>
  </w:comment>
  <w:comment w:id="45" w:author="Philip Andreae" w:date="2020-09-15T09:06:00Z" w:initials="PA">
    <w:p w14:paraId="3F15CDC0" w14:textId="4B0CE353" w:rsidR="00AC49C4" w:rsidRDefault="00AC49C4">
      <w:pPr>
        <w:pStyle w:val="CommentText0"/>
      </w:pPr>
      <w:r>
        <w:rPr>
          <w:rStyle w:val="CommentReference"/>
        </w:rPr>
        <w:annotationRef/>
      </w:r>
      <w:r>
        <w:t>Wild assumption?</w:t>
      </w:r>
    </w:p>
  </w:comment>
  <w:comment w:id="46" w:author="Philip Andreae" w:date="2020-09-15T09:06:00Z" w:initials="PA">
    <w:p w14:paraId="0371B07E" w14:textId="1AA2CD63" w:rsidR="00AC49C4" w:rsidRDefault="00AC49C4">
      <w:pPr>
        <w:pStyle w:val="CommentText0"/>
      </w:pPr>
      <w:r>
        <w:rPr>
          <w:rStyle w:val="CommentReference"/>
        </w:rPr>
        <w:annotationRef/>
      </w:r>
      <w:r>
        <w:t>Formatting issue therefore no chance to veritfy</w:t>
      </w:r>
    </w:p>
  </w:comment>
  <w:comment w:id="47" w:author="Philip Andreae" w:date="2020-09-15T09:07:00Z" w:initials="PA">
    <w:p w14:paraId="72AE10D3" w14:textId="2905731A" w:rsidR="00AC49C4" w:rsidRDefault="00AC49C4">
      <w:pPr>
        <w:pStyle w:val="CommentText0"/>
      </w:pPr>
      <w:r>
        <w:rPr>
          <w:rStyle w:val="CommentReference"/>
        </w:rPr>
        <w:annotationRef/>
      </w:r>
      <w:r>
        <w:t>This is editorial content and does nto help the reader it leaves confusion.</w:t>
      </w:r>
    </w:p>
  </w:comment>
  <w:comment w:id="49" w:author="User" w:date="2020-08-12T20:04:00Z" w:initials="U">
    <w:p w14:paraId="24663CF4" w14:textId="77777777" w:rsidR="00AC49C4" w:rsidRDefault="00AC49C4">
      <w:pPr>
        <w:pStyle w:val="CommentText0"/>
      </w:pPr>
      <w:r>
        <w:rPr>
          <w:rStyle w:val="CommentReference"/>
        </w:rPr>
        <w:annotationRef/>
      </w:r>
      <w:r>
        <w:t xml:space="preserve">Comment by Bill Elder - Do we want to require that election officials only use the GBBP?  Some may want to use these standards but may not want to make use of the GBBP and use their blockchain platform.  </w:t>
      </w:r>
    </w:p>
  </w:comment>
  <w:comment w:id="48" w:author="Philip Andreae" w:date="2020-09-15T09:09:00Z" w:initials="PA">
    <w:p w14:paraId="703A83CA" w14:textId="69A5C2FE" w:rsidR="00AC49C4" w:rsidRDefault="00AC49C4">
      <w:pPr>
        <w:pStyle w:val="CommentText0"/>
      </w:pPr>
      <w:r>
        <w:rPr>
          <w:rStyle w:val="CommentReference"/>
        </w:rPr>
        <w:annotationRef/>
      </w:r>
      <w:r>
        <w:t>A standard should not require use of a particular technology.  In fact to require use of blockchain is by itself an issue.  This is an implementation detail.</w:t>
      </w:r>
    </w:p>
  </w:comment>
  <w:comment w:id="50" w:author="Philip Andreae" w:date="2020-09-15T09:10:00Z" w:initials="PA">
    <w:p w14:paraId="2FC78A7B" w14:textId="48837A11" w:rsidR="00E218C7" w:rsidRDefault="00E218C7">
      <w:pPr>
        <w:pStyle w:val="CommentText0"/>
      </w:pPr>
      <w:r>
        <w:rPr>
          <w:rStyle w:val="CommentReference"/>
        </w:rPr>
        <w:annotationRef/>
      </w:r>
      <w:r>
        <w:t>What kind of communications is this standard expecting to support</w:t>
      </w:r>
    </w:p>
  </w:comment>
  <w:comment w:id="51" w:author="Philip Andreae" w:date="2020-09-15T09:11:00Z" w:initials="PA">
    <w:p w14:paraId="76EEB790" w14:textId="3C2D744B" w:rsidR="00E218C7" w:rsidRDefault="00E218C7">
      <w:pPr>
        <w:pStyle w:val="CommentText0"/>
      </w:pPr>
      <w:r>
        <w:rPr>
          <w:rStyle w:val="CommentReference"/>
        </w:rPr>
        <w:annotationRef/>
      </w:r>
      <w:r>
        <w:t>How can you avoid the use of the internet during Document verification.  The entity library of document templates would make the management of the application most difficult.</w:t>
      </w:r>
    </w:p>
  </w:comment>
  <w:comment w:id="52" w:author="Philip Andreae" w:date="2020-09-15T09:12:00Z" w:initials="PA">
    <w:p w14:paraId="36D33863" w14:textId="7631BCFB" w:rsidR="00E218C7" w:rsidRDefault="00E218C7">
      <w:pPr>
        <w:pStyle w:val="CommentText0"/>
      </w:pPr>
      <w:r>
        <w:rPr>
          <w:rStyle w:val="CommentReference"/>
        </w:rPr>
        <w:annotationRef/>
      </w:r>
      <w:r>
        <w:t>Implementation details!!!</w:t>
      </w:r>
    </w:p>
  </w:comment>
  <w:comment w:id="53" w:author="Philip Andreae" w:date="2020-09-15T09:13:00Z" w:initials="PA">
    <w:p w14:paraId="6D2BE0B1" w14:textId="61AC67CF" w:rsidR="00E218C7" w:rsidRDefault="00E218C7">
      <w:pPr>
        <w:pStyle w:val="CommentText0"/>
      </w:pPr>
      <w:r>
        <w:rPr>
          <w:rStyle w:val="CommentReference"/>
        </w:rPr>
        <w:annotationRef/>
      </w:r>
      <w:r>
        <w:t>Not a requirement of a standard!</w:t>
      </w:r>
    </w:p>
  </w:comment>
  <w:comment w:id="54" w:author="Philip Andreae" w:date="2020-09-15T09:13:00Z" w:initials="PA">
    <w:p w14:paraId="2E17585A" w14:textId="2ABCCE3B" w:rsidR="00E218C7" w:rsidRDefault="00E218C7">
      <w:pPr>
        <w:pStyle w:val="CommentText0"/>
      </w:pPr>
      <w:r>
        <w:rPr>
          <w:rStyle w:val="CommentReference"/>
        </w:rPr>
        <w:annotationRef/>
      </w:r>
      <w:r>
        <w:t>Implementation detail</w:t>
      </w:r>
    </w:p>
  </w:comment>
  <w:comment w:id="55" w:author="Philip Andreae" w:date="2020-09-15T09:15:00Z" w:initials="PA">
    <w:p w14:paraId="28406B07" w14:textId="204D646C" w:rsidR="00E218C7" w:rsidRDefault="00E218C7" w:rsidP="00E218C7">
      <w:pPr>
        <w:pStyle w:val="CommentText0"/>
        <w:ind w:firstLine="0"/>
      </w:pPr>
      <w:r>
        <w:rPr>
          <w:rStyle w:val="CommentReference"/>
        </w:rPr>
        <w:annotationRef/>
      </w:r>
      <w:r>
        <w:t>Why paper?</w:t>
      </w:r>
    </w:p>
  </w:comment>
  <w:comment w:id="56" w:author="Philip Andreae" w:date="2020-09-15T09:15:00Z" w:initials="PA">
    <w:p w14:paraId="54125488" w14:textId="24C6184F" w:rsidR="00E218C7" w:rsidRDefault="00E218C7">
      <w:pPr>
        <w:pStyle w:val="CommentText0"/>
      </w:pPr>
      <w:r>
        <w:rPr>
          <w:rStyle w:val="CommentReference"/>
        </w:rPr>
        <w:annotationRef/>
      </w:r>
      <w:r>
        <w:t>Each jurisdiction will define their identity verification requirem</w:t>
      </w:r>
      <w:r w:rsidR="005D21E6">
        <w:t>e</w:t>
      </w:r>
      <w:r>
        <w:t>nts.</w:t>
      </w:r>
    </w:p>
  </w:comment>
  <w:comment w:id="57" w:author="Philip Andreae" w:date="2020-09-15T09:16:00Z" w:initials="PA">
    <w:p w14:paraId="645A65DD" w14:textId="42FFB46C" w:rsidR="00E218C7" w:rsidRDefault="00E218C7">
      <w:pPr>
        <w:pStyle w:val="CommentText0"/>
      </w:pPr>
      <w:r>
        <w:rPr>
          <w:rStyle w:val="CommentReference"/>
        </w:rPr>
        <w:annotationRef/>
      </w:r>
      <w:r>
        <w:t xml:space="preserve">Need to be clear as to what these KYC requirements are or specific reference to </w:t>
      </w:r>
    </w:p>
  </w:comment>
  <w:comment w:id="58" w:author="Philip Andreae" w:date="2020-09-15T09:17:00Z" w:initials="PA">
    <w:p w14:paraId="66B97025" w14:textId="5D01CE11" w:rsidR="00E218C7" w:rsidRDefault="00E218C7">
      <w:pPr>
        <w:pStyle w:val="CommentText0"/>
      </w:pPr>
      <w:r>
        <w:rPr>
          <w:rStyle w:val="CommentReference"/>
        </w:rPr>
        <w:annotationRef/>
      </w:r>
      <w:r>
        <w:t>This again is implementation detail.  It also assumes the voter registration system is part and parcel.</w:t>
      </w:r>
    </w:p>
  </w:comment>
  <w:comment w:id="59" w:author="Philip Andreae" w:date="2020-09-15T09:17:00Z" w:initials="PA">
    <w:p w14:paraId="294B48FB" w14:textId="295F37C0" w:rsidR="00E218C7" w:rsidRDefault="00E218C7">
      <w:pPr>
        <w:pStyle w:val="CommentText0"/>
      </w:pPr>
      <w:r>
        <w:rPr>
          <w:rStyle w:val="CommentReference"/>
        </w:rPr>
        <w:annotationRef/>
      </w:r>
      <w:r>
        <w:t>What is a polling station?  What is the purpose of this secure message?</w:t>
      </w:r>
    </w:p>
  </w:comment>
  <w:comment w:id="60" w:author="Philip Andreae" w:date="2020-09-15T09:18:00Z" w:initials="PA">
    <w:p w14:paraId="44EA8FA6" w14:textId="6CE80C02" w:rsidR="00E218C7" w:rsidRDefault="00E218C7">
      <w:pPr>
        <w:pStyle w:val="CommentText0"/>
      </w:pPr>
      <w:r>
        <w:rPr>
          <w:rStyle w:val="CommentReference"/>
        </w:rPr>
        <w:annotationRef/>
      </w:r>
      <w:r>
        <w:t>What has this got to do with a voting standard?</w:t>
      </w:r>
    </w:p>
  </w:comment>
  <w:comment w:id="61" w:author="Philip Andreae" w:date="2020-09-15T09:24:00Z" w:initials="PA">
    <w:p w14:paraId="5E9F67CA" w14:textId="2D2B2AA2" w:rsidR="005D21E6" w:rsidRDefault="005D21E6">
      <w:pPr>
        <w:pStyle w:val="CommentText0"/>
      </w:pPr>
      <w:r>
        <w:rPr>
          <w:rStyle w:val="CommentReference"/>
        </w:rPr>
        <w:annotationRef/>
      </w:r>
      <w:r>
        <w:t>Physically ???</w:t>
      </w:r>
    </w:p>
  </w:comment>
  <w:comment w:id="62" w:author="Philip Andreae" w:date="2020-09-15T09:24:00Z" w:initials="PA">
    <w:p w14:paraId="6C0F622A" w14:textId="3EF487C2" w:rsidR="005D21E6" w:rsidRDefault="005D21E6">
      <w:pPr>
        <w:pStyle w:val="CommentText0"/>
      </w:pPr>
      <w:r>
        <w:rPr>
          <w:rStyle w:val="CommentReference"/>
        </w:rPr>
        <w:annotationRef/>
      </w:r>
      <w:r>
        <w:t>Editorial comment not appropriate to a standard.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637AAF" w15:done="0"/>
  <w15:commentEx w15:paraId="5F2B87A7" w15:done="0"/>
  <w15:commentEx w15:paraId="551302E5" w15:done="0"/>
  <w15:commentEx w15:paraId="25391C61" w15:done="0"/>
  <w15:commentEx w15:paraId="510508A8" w15:done="0"/>
  <w15:commentEx w15:paraId="39CA319E" w15:done="0"/>
  <w15:commentEx w15:paraId="39971FE4" w15:done="0"/>
  <w15:commentEx w15:paraId="3F15CDC0" w15:done="0"/>
  <w15:commentEx w15:paraId="0371B07E" w15:done="0"/>
  <w15:commentEx w15:paraId="72AE10D3" w15:done="0"/>
  <w15:commentEx w15:paraId="24663CF4" w15:done="0"/>
  <w15:commentEx w15:paraId="703A83CA" w15:done="0"/>
  <w15:commentEx w15:paraId="2FC78A7B" w15:done="0"/>
  <w15:commentEx w15:paraId="76EEB790" w15:done="0"/>
  <w15:commentEx w15:paraId="36D33863" w15:done="0"/>
  <w15:commentEx w15:paraId="6D2BE0B1" w15:done="0"/>
  <w15:commentEx w15:paraId="2E17585A" w15:done="0"/>
  <w15:commentEx w15:paraId="28406B07" w15:done="0"/>
  <w15:commentEx w15:paraId="54125488" w15:done="0"/>
  <w15:commentEx w15:paraId="645A65DD" w15:done="0"/>
  <w15:commentEx w15:paraId="66B97025" w15:done="0"/>
  <w15:commentEx w15:paraId="294B48FB" w15:done="0"/>
  <w15:commentEx w15:paraId="44EA8FA6" w15:done="0"/>
  <w15:commentEx w15:paraId="5E9F67CA" w15:done="0"/>
  <w15:commentEx w15:paraId="6C0F62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B013F" w16cex:dateUtc="2020-09-15T13:00:00Z"/>
  <w16cex:commentExtensible w16cex:durableId="230B017F" w16cex:dateUtc="2020-09-15T13:01:00Z"/>
  <w16cex:commentExtensible w16cex:durableId="230B01AD" w16cex:dateUtc="2020-09-15T13:02:00Z"/>
  <w16cex:commentExtensible w16cex:durableId="230B01DC" w16cex:dateUtc="2020-09-15T13:03:00Z"/>
  <w16cex:commentExtensible w16cex:durableId="230B01F2" w16cex:dateUtc="2020-09-15T13:03:00Z"/>
  <w16cex:commentExtensible w16cex:durableId="230B0243" w16cex:dateUtc="2020-09-15T13:05:00Z"/>
  <w16cex:commentExtensible w16cex:durableId="230B027A" w16cex:dateUtc="2020-09-15T13:06:00Z"/>
  <w16cex:commentExtensible w16cex:durableId="230B02AE" w16cex:dateUtc="2020-09-15T13:06:00Z"/>
  <w16cex:commentExtensible w16cex:durableId="230B02D6" w16cex:dateUtc="2020-09-15T13:07:00Z"/>
  <w16cex:commentExtensible w16cex:durableId="230B0333" w16cex:dateUtc="2020-09-15T13:09:00Z"/>
  <w16cex:commentExtensible w16cex:durableId="230B039F" w16cex:dateUtc="2020-09-15T13:10:00Z"/>
  <w16cex:commentExtensible w16cex:durableId="230B03CA" w16cex:dateUtc="2020-09-15T13:11:00Z"/>
  <w16cex:commentExtensible w16cex:durableId="230B040B" w16cex:dateUtc="2020-09-15T13:12:00Z"/>
  <w16cex:commentExtensible w16cex:durableId="230B042F" w16cex:dateUtc="2020-09-15T13:13:00Z"/>
  <w16cex:commentExtensible w16cex:durableId="230B0445" w16cex:dateUtc="2020-09-15T13:13:00Z"/>
  <w16cex:commentExtensible w16cex:durableId="230B04AF" w16cex:dateUtc="2020-09-15T13:15:00Z"/>
  <w16cex:commentExtensible w16cex:durableId="230B04CD" w16cex:dateUtc="2020-09-15T13:15:00Z"/>
  <w16cex:commentExtensible w16cex:durableId="230B04F2" w16cex:dateUtc="2020-09-15T13:16:00Z"/>
  <w16cex:commentExtensible w16cex:durableId="230B050F" w16cex:dateUtc="2020-09-15T13:17:00Z"/>
  <w16cex:commentExtensible w16cex:durableId="230B053E" w16cex:dateUtc="2020-09-15T13:17:00Z"/>
  <w16cex:commentExtensible w16cex:durableId="230B056F" w16cex:dateUtc="2020-09-15T13:18:00Z"/>
  <w16cex:commentExtensible w16cex:durableId="230B06B3" w16cex:dateUtc="2020-09-15T13:24:00Z"/>
  <w16cex:commentExtensible w16cex:durableId="230B06C9" w16cex:dateUtc="2020-09-15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637AAF" w16cid:durableId="22E3D667"/>
  <w16cid:commentId w16cid:paraId="5F2B87A7" w16cid:durableId="230B013F"/>
  <w16cid:commentId w16cid:paraId="551302E5" w16cid:durableId="230B017F"/>
  <w16cid:commentId w16cid:paraId="25391C61" w16cid:durableId="230B01AD"/>
  <w16cid:commentId w16cid:paraId="510508A8" w16cid:durableId="230B01DC"/>
  <w16cid:commentId w16cid:paraId="39CA319E" w16cid:durableId="230B01F2"/>
  <w16cid:commentId w16cid:paraId="39971FE4" w16cid:durableId="230B0243"/>
  <w16cid:commentId w16cid:paraId="3F15CDC0" w16cid:durableId="230B027A"/>
  <w16cid:commentId w16cid:paraId="0371B07E" w16cid:durableId="230B02AE"/>
  <w16cid:commentId w16cid:paraId="72AE10D3" w16cid:durableId="230B02D6"/>
  <w16cid:commentId w16cid:paraId="24663CF4" w16cid:durableId="22DEC9B0"/>
  <w16cid:commentId w16cid:paraId="703A83CA" w16cid:durableId="230B0333"/>
  <w16cid:commentId w16cid:paraId="2FC78A7B" w16cid:durableId="230B039F"/>
  <w16cid:commentId w16cid:paraId="76EEB790" w16cid:durableId="230B03CA"/>
  <w16cid:commentId w16cid:paraId="36D33863" w16cid:durableId="230B040B"/>
  <w16cid:commentId w16cid:paraId="6D2BE0B1" w16cid:durableId="230B042F"/>
  <w16cid:commentId w16cid:paraId="2E17585A" w16cid:durableId="230B0445"/>
  <w16cid:commentId w16cid:paraId="28406B07" w16cid:durableId="230B04AF"/>
  <w16cid:commentId w16cid:paraId="54125488" w16cid:durableId="230B04CD"/>
  <w16cid:commentId w16cid:paraId="645A65DD" w16cid:durableId="230B04F2"/>
  <w16cid:commentId w16cid:paraId="66B97025" w16cid:durableId="230B050F"/>
  <w16cid:commentId w16cid:paraId="294B48FB" w16cid:durableId="230B053E"/>
  <w16cid:commentId w16cid:paraId="44EA8FA6" w16cid:durableId="230B056F"/>
  <w16cid:commentId w16cid:paraId="5E9F67CA" w16cid:durableId="230B06B3"/>
  <w16cid:commentId w16cid:paraId="6C0F622A" w16cid:durableId="230B06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EE5D9" w14:textId="77777777" w:rsidR="000B7430" w:rsidRDefault="000B7430" w:rsidP="00A00E75">
      <w:pPr>
        <w:spacing w:before="0" w:after="0" w:line="240" w:lineRule="auto"/>
      </w:pPr>
      <w:r>
        <w:separator/>
      </w:r>
    </w:p>
  </w:endnote>
  <w:endnote w:type="continuationSeparator" w:id="0">
    <w:p w14:paraId="4937BC15" w14:textId="77777777" w:rsidR="000B7430" w:rsidRDefault="000B7430" w:rsidP="00A00E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he Sans">
    <w:altName w:val="Calibri"/>
    <w:panose1 w:val="00000000000000000000"/>
    <w:charset w:val="00"/>
    <w:family w:val="swiss"/>
    <w:notTrueType/>
    <w:pitch w:val="default"/>
    <w:sig w:usb0="00000003" w:usb1="00000000" w:usb2="00000000" w:usb3="00000000" w:csb0="00000001" w:csb1="00000000"/>
  </w:font>
  <w:font w:name="Bangle Condensed">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CJJBNF+Arial,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altName w:val="HGPMinchoE"/>
    <w:charset w:val="00"/>
    <w:family w:val="roman"/>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Dax">
    <w:altName w:val="Dax"/>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Bodoni Berthold BQ">
    <w:altName w:val="Bodoni Berthold BQ"/>
    <w:panose1 w:val="00000000000000000000"/>
    <w:charset w:val="00"/>
    <w:family w:val="roman"/>
    <w:notTrueType/>
    <w:pitch w:val="default"/>
    <w:sig w:usb0="00000003" w:usb1="00000000" w:usb2="00000000" w:usb3="00000000" w:csb0="00000001" w:csb1="00000000"/>
  </w:font>
  <w:font w:name="Helvetica Condensed">
    <w:panose1 w:val="00000000000000000000"/>
    <w:charset w:val="00"/>
    <w:family w:val="swiss"/>
    <w:notTrueType/>
    <w:pitch w:val="variable"/>
    <w:sig w:usb0="00000003" w:usb1="00000000" w:usb2="00000000" w:usb3="00000000" w:csb0="00000001" w:csb1="00000000"/>
  </w:font>
  <w:font w:name="DINOT-Medium">
    <w:altName w:val="DINOT-Medium"/>
    <w:panose1 w:val="00000000000000000000"/>
    <w:charset w:val="00"/>
    <w:family w:val="swiss"/>
    <w:notTrueType/>
    <w:pitch w:val="default"/>
    <w:sig w:usb0="00000003" w:usb1="00000000" w:usb2="00000000" w:usb3="00000000" w:csb0="00000001" w:csb1="00000000"/>
  </w:font>
  <w:font w:name="RotisSemiSans Light">
    <w:altName w:val="RotisSemiSans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emposHeadlineWeb-Bold">
    <w:altName w:val="Calibri"/>
    <w:charset w:val="00"/>
    <w:family w:val="auto"/>
    <w:pitch w:val="default"/>
  </w:font>
  <w:font w:name="NHaasGroteskTXPro-55Rg">
    <w:altName w:val="Times New Roman"/>
    <w:charset w:val="00"/>
    <w:family w:val="auto"/>
    <w:pitch w:val="default"/>
  </w:font>
  <w:font w:name="NHaasGroteskTXPro-75Bd">
    <w:altName w:val="Times New Roman"/>
    <w:charset w:val="00"/>
    <w:family w:val="auto"/>
    <w:pitch w:val="default"/>
  </w:font>
  <w:font w:name="NHaasGroteskDSPro-75Bd">
    <w:altName w:val="Times New Roman"/>
    <w:charset w:val="00"/>
    <w:family w:val="auto"/>
    <w:pitch w:val="default"/>
  </w:font>
  <w:font w:name="TiemposTextWeb-Regular">
    <w:altName w:val="Times New Roman"/>
    <w:charset w:val="00"/>
    <w:family w:val="auto"/>
    <w:pitch w:val="default"/>
  </w:font>
  <w:font w:name="Bloomberg">
    <w:altName w:val="Times New Roman"/>
    <w:charset w:val="00"/>
    <w:family w:val="auto"/>
    <w:pitch w:val="default"/>
  </w:font>
  <w:font w:name="TiemposTextWeb-RegularItalic">
    <w:altName w:val="Times New Roman"/>
    <w:charset w:val="00"/>
    <w:family w:val="auto"/>
    <w:pitch w:val="default"/>
  </w:font>
  <w:font w:name="inherit">
    <w:altName w:val="Times New Roman"/>
    <w:panose1 w:val="00000000000000000000"/>
    <w:charset w:val="00"/>
    <w:family w:val="roman"/>
    <w:notTrueType/>
    <w:pitch w:val="default"/>
  </w:font>
  <w:font w:name="AvenirNext-Demi">
    <w:altName w:val="Times New Roman"/>
    <w:charset w:val="00"/>
    <w:family w:val="auto"/>
    <w:pitch w:val="default"/>
  </w:font>
  <w:font w:name="bvpregular">
    <w:charset w:val="00"/>
    <w:family w:val="auto"/>
    <w:pitch w:val="default"/>
  </w:font>
  <w:font w:name="BloombergBVP">
    <w:charset w:val="00"/>
    <w:family w:val="auto"/>
    <w:pitch w:val="default"/>
  </w:font>
  <w:font w:name="NHaasGroteskDSPro-95Blk">
    <w:altName w:val="Calibri"/>
    <w:charset w:val="00"/>
    <w:family w:val="auto"/>
    <w:pitch w:val="default"/>
  </w:font>
  <w:font w:name="TiemposTextWeb-Semibold">
    <w:altName w:val="Calibri"/>
    <w:charset w:val="00"/>
    <w:family w:val="auto"/>
    <w:pitch w:val="default"/>
  </w:font>
  <w:font w:name="AvenirNext-Regular">
    <w:altName w:val="Times New Roman"/>
    <w:charset w:val="00"/>
    <w:family w:val="auto"/>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E8465" w14:textId="77777777" w:rsidR="00AC49C4" w:rsidRDefault="00AC49C4">
    <w:pPr>
      <w:pStyle w:val="Footer"/>
      <w:jc w:val="right"/>
    </w:pPr>
    <w:r>
      <w:fldChar w:fldCharType="begin"/>
    </w:r>
    <w:r>
      <w:instrText xml:space="preserve"> PAGE   \* MERGEFORMAT </w:instrText>
    </w:r>
    <w:r>
      <w:fldChar w:fldCharType="separate"/>
    </w:r>
    <w:r>
      <w:rPr>
        <w:noProof/>
      </w:rPr>
      <w:t>1</w:t>
    </w:r>
    <w:r>
      <w:rPr>
        <w:noProof/>
      </w:rPr>
      <w:fldChar w:fldCharType="end"/>
    </w:r>
  </w:p>
  <w:p w14:paraId="00A9D290" w14:textId="77777777" w:rsidR="00AC49C4" w:rsidRPr="00107278" w:rsidRDefault="00AC49C4" w:rsidP="00B91D9B">
    <w:pPr>
      <w:pStyle w:val="Footer"/>
      <w:rPr>
        <w:b/>
        <w:bCs/>
      </w:rPr>
    </w:pPr>
    <w:r w:rsidRPr="00107278">
      <w:rPr>
        <w:b/>
        <w:bCs/>
      </w:rPr>
      <w:t>Copyright 2020</w:t>
    </w:r>
    <w:r>
      <w:rPr>
        <w:b/>
        <w:bCs/>
      </w:rPr>
      <w:t xml:space="preserve"> GBA</w:t>
    </w:r>
    <w:r>
      <w:rPr>
        <w:b/>
        <w:bCs/>
      </w:rPr>
      <w:tab/>
    </w:r>
    <w:r>
      <w:rPr>
        <w:b/>
        <w:bCs/>
      </w:rPr>
      <w:tab/>
    </w:r>
    <w:hyperlink r:id="rId1" w:history="1">
      <w:r>
        <w:rPr>
          <w:rStyle w:val="Hyperlink"/>
        </w:rPr>
        <w:t>https://gbaglobal.org/</w:t>
      </w:r>
    </w:hyperlink>
  </w:p>
  <w:p w14:paraId="0DFF96D0" w14:textId="77777777" w:rsidR="00AC49C4" w:rsidRDefault="00AC49C4" w:rsidP="00B91D9B">
    <w:pPr>
      <w:pStyle w:val="Footer"/>
      <w:rPr>
        <w:b/>
        <w:bCs/>
      </w:rPr>
    </w:pPr>
    <w:r w:rsidRPr="00107278">
      <w:rPr>
        <w:b/>
        <w:bCs/>
      </w:rPr>
      <w:t>App-Based Voting Standards: Cell Phone and Tablet Selection Mechanisms</w:t>
    </w:r>
  </w:p>
  <w:p w14:paraId="21495B65" w14:textId="77777777" w:rsidR="00AC49C4" w:rsidRPr="00107278" w:rsidRDefault="00AC49C4" w:rsidP="00B91D9B">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16"/>
      <w:gridCol w:w="3117"/>
      <w:gridCol w:w="3117"/>
    </w:tblGrid>
    <w:tr w:rsidR="00AC49C4" w:rsidRPr="002A4FD2" w14:paraId="160C6287" w14:textId="77777777" w:rsidTr="002A4FD2">
      <w:tc>
        <w:tcPr>
          <w:tcW w:w="3116" w:type="dxa"/>
          <w:shd w:val="clear" w:color="auto" w:fill="auto"/>
        </w:tcPr>
        <w:p w14:paraId="46411E47" w14:textId="77777777" w:rsidR="00AC49C4" w:rsidRPr="002A4FD2" w:rsidRDefault="00AC49C4" w:rsidP="002A4FD2">
          <w:pPr>
            <w:tabs>
              <w:tab w:val="left" w:pos="1982"/>
            </w:tabs>
            <w:rPr>
              <w:rFonts w:eastAsia="Times New Roman"/>
            </w:rPr>
          </w:pPr>
          <w:r w:rsidRPr="002A4FD2">
            <w:rPr>
              <w:rFonts w:eastAsia="Times New Roman"/>
            </w:rPr>
            <w:t xml:space="preserve">Status: </w:t>
          </w:r>
          <w:r w:rsidRPr="002A4FD2">
            <w:rPr>
              <w:rFonts w:eastAsia="Times New Roman"/>
            </w:rPr>
            <w:fldChar w:fldCharType="begin"/>
          </w:r>
          <w:r w:rsidRPr="002A4FD2">
            <w:rPr>
              <w:rFonts w:eastAsia="Times New Roman"/>
            </w:rPr>
            <w:instrText xml:space="preserve"> DOCPROPERTY  "03 Status"  \* MERGEFORMAT </w:instrText>
          </w:r>
          <w:r w:rsidRPr="002A4FD2">
            <w:rPr>
              <w:rFonts w:eastAsia="Times New Roman"/>
            </w:rPr>
            <w:fldChar w:fldCharType="separate"/>
          </w:r>
          <w:r w:rsidRPr="002A4FD2">
            <w:rPr>
              <w:rFonts w:eastAsia="Times New Roman"/>
            </w:rPr>
            <w:t>Draft</w:t>
          </w:r>
          <w:r w:rsidRPr="002A4FD2">
            <w:rPr>
              <w:rFonts w:eastAsia="Times New Roman"/>
            </w:rPr>
            <w:fldChar w:fldCharType="end"/>
          </w:r>
          <w:r w:rsidRPr="002A4FD2">
            <w:rPr>
              <w:rFonts w:eastAsia="Times New Roman"/>
            </w:rPr>
            <w:tab/>
          </w:r>
        </w:p>
      </w:tc>
      <w:tc>
        <w:tcPr>
          <w:tcW w:w="3117" w:type="dxa"/>
          <w:shd w:val="clear" w:color="auto" w:fill="auto"/>
        </w:tcPr>
        <w:p w14:paraId="4B33768D" w14:textId="77777777" w:rsidR="00AC49C4" w:rsidRPr="002A4FD2" w:rsidRDefault="00AC49C4" w:rsidP="002A4FD2">
          <w:pPr>
            <w:pStyle w:val="Footer"/>
            <w:tabs>
              <w:tab w:val="clear" w:pos="4680"/>
              <w:tab w:val="clear" w:pos="9360"/>
            </w:tabs>
            <w:jc w:val="center"/>
            <w:rPr>
              <w:rFonts w:eastAsia="Times New Roman"/>
            </w:rPr>
          </w:pPr>
          <w:r w:rsidRPr="002A4FD2">
            <w:rPr>
              <w:rFonts w:eastAsia="Times New Roman"/>
            </w:rPr>
            <w:t>B-</w:t>
          </w:r>
          <w:r w:rsidRPr="002A4FD2">
            <w:rPr>
              <w:rFonts w:eastAsia="Times New Roman"/>
              <w:noProof/>
            </w:rPr>
            <w:t>1</w:t>
          </w:r>
        </w:p>
      </w:tc>
      <w:tc>
        <w:tcPr>
          <w:tcW w:w="3117" w:type="dxa"/>
          <w:shd w:val="clear" w:color="auto" w:fill="auto"/>
        </w:tcPr>
        <w:p w14:paraId="1057DED6" w14:textId="77777777" w:rsidR="00AC49C4" w:rsidRPr="002A4FD2" w:rsidRDefault="00AC49C4" w:rsidP="002A4FD2">
          <w:pPr>
            <w:jc w:val="right"/>
            <w:rPr>
              <w:rFonts w:eastAsia="Times New Roman"/>
            </w:rPr>
          </w:pPr>
          <w:r w:rsidRPr="002A4FD2">
            <w:rPr>
              <w:rFonts w:eastAsia="Times New Roman"/>
            </w:rPr>
            <w:t xml:space="preserve">Date: </w:t>
          </w:r>
          <w:r w:rsidRPr="002A4FD2">
            <w:rPr>
              <w:rFonts w:eastAsia="Times New Roman"/>
            </w:rPr>
            <w:fldChar w:fldCharType="begin"/>
          </w:r>
          <w:r w:rsidRPr="002A4FD2">
            <w:rPr>
              <w:rFonts w:eastAsia="Times New Roman"/>
            </w:rPr>
            <w:instrText xml:space="preserve"> DOCPROPERTY  "01 Date"  \* MERGEFORMAT </w:instrText>
          </w:r>
          <w:r w:rsidRPr="002A4FD2">
            <w:rPr>
              <w:rFonts w:eastAsia="Times New Roman"/>
            </w:rPr>
            <w:fldChar w:fldCharType="separate"/>
          </w:r>
          <w:r w:rsidRPr="002A4FD2">
            <w:rPr>
              <w:rFonts w:eastAsia="Times New Roman"/>
            </w:rPr>
            <w:t>April 26, 2020</w:t>
          </w:r>
          <w:r w:rsidRPr="002A4FD2">
            <w:rPr>
              <w:rFonts w:eastAsia="Times New Roman"/>
            </w:rPr>
            <w:fldChar w:fldCharType="end"/>
          </w:r>
        </w:p>
      </w:tc>
    </w:tr>
  </w:tbl>
  <w:p w14:paraId="742CA404" w14:textId="77777777" w:rsidR="00AC49C4" w:rsidRDefault="00AC49C4" w:rsidP="00B91D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D88C2" w14:textId="77777777" w:rsidR="00AC49C4" w:rsidRDefault="00AC49C4" w:rsidP="00A00E75">
    <w:pPr>
      <w:pStyle w:val="Footer"/>
    </w:pPr>
  </w:p>
  <w:p w14:paraId="07247763" w14:textId="77777777" w:rsidR="00AC49C4" w:rsidRPr="002A4FD2" w:rsidRDefault="00AC49C4" w:rsidP="00A00E75">
    <w:pPr>
      <w:pStyle w:val="Footer"/>
      <w:rPr>
        <w:rFonts w:ascii="Calibri" w:eastAsia="Times New Roman" w:hAnsi="Calibri" w:cs="Calibri"/>
        <w:b/>
        <w:sz w:val="22"/>
        <w:szCs w:val="22"/>
      </w:rPr>
    </w:pPr>
    <w:r w:rsidRPr="002A4FD2">
      <w:rPr>
        <w:rFonts w:ascii="Calibri" w:hAnsi="Calibri" w:cs="Calibri"/>
        <w:b/>
        <w:sz w:val="22"/>
        <w:szCs w:val="22"/>
      </w:rPr>
      <w:t xml:space="preserve">Government Blockchain Association </w:t>
    </w:r>
    <w:r w:rsidRPr="002A4FD2">
      <w:rPr>
        <w:rFonts w:ascii="Calibri" w:hAnsi="Calibri" w:cs="Calibri"/>
        <w:b/>
        <w:sz w:val="22"/>
        <w:szCs w:val="22"/>
      </w:rPr>
      <w:tab/>
    </w:r>
    <w:r w:rsidRPr="002A4FD2">
      <w:rPr>
        <w:rFonts w:ascii="Calibri" w:hAnsi="Calibri" w:cs="Calibri"/>
        <w:b/>
        <w:sz w:val="22"/>
        <w:szCs w:val="22"/>
      </w:rPr>
      <w:tab/>
    </w:r>
    <w:r w:rsidRPr="002A4FD2">
      <w:rPr>
        <w:rFonts w:ascii="Calibri" w:hAnsi="Calibri" w:cs="Calibri"/>
        <w:b/>
        <w:sz w:val="22"/>
        <w:szCs w:val="22"/>
      </w:rPr>
      <w:fldChar w:fldCharType="begin"/>
    </w:r>
    <w:r w:rsidRPr="002A4FD2">
      <w:rPr>
        <w:rFonts w:ascii="Calibri" w:hAnsi="Calibri" w:cs="Calibri"/>
        <w:b/>
        <w:sz w:val="22"/>
        <w:szCs w:val="22"/>
      </w:rPr>
      <w:instrText xml:space="preserve"> PAGE   \* MERGEFORMAT </w:instrText>
    </w:r>
    <w:r w:rsidRPr="002A4FD2">
      <w:rPr>
        <w:rFonts w:ascii="Calibri" w:hAnsi="Calibri" w:cs="Calibri"/>
        <w:b/>
        <w:sz w:val="22"/>
        <w:szCs w:val="22"/>
      </w:rPr>
      <w:fldChar w:fldCharType="separate"/>
    </w:r>
    <w:r w:rsidRPr="002A4FD2">
      <w:rPr>
        <w:rFonts w:ascii="Calibri" w:hAnsi="Calibri" w:cs="Calibri"/>
        <w:b/>
        <w:noProof/>
        <w:sz w:val="22"/>
        <w:szCs w:val="22"/>
      </w:rPr>
      <w:t>2</w:t>
    </w:r>
    <w:r w:rsidRPr="002A4FD2">
      <w:rPr>
        <w:rFonts w:ascii="Calibri" w:hAnsi="Calibri" w:cs="Calibri"/>
        <w:b/>
        <w:noProof/>
        <w:sz w:val="22"/>
        <w:szCs w:val="22"/>
      </w:rPr>
      <w:fldChar w:fldCharType="end"/>
    </w:r>
  </w:p>
  <w:p w14:paraId="1D04BC93" w14:textId="77777777" w:rsidR="00AC49C4" w:rsidRPr="002A4FD2" w:rsidRDefault="00AC49C4" w:rsidP="00A00E75">
    <w:pPr>
      <w:pStyle w:val="Footer"/>
      <w:rPr>
        <w:rFonts w:ascii="Calibri" w:hAnsi="Calibri" w:cs="Calibri"/>
        <w:b/>
        <w:sz w:val="22"/>
        <w:szCs w:val="22"/>
      </w:rPr>
    </w:pPr>
    <w:hyperlink r:id="rId1" w:history="1">
      <w:r w:rsidRPr="002A4FD2">
        <w:rPr>
          <w:rStyle w:val="Hyperlink"/>
          <w:rFonts w:ascii="Calibri" w:hAnsi="Calibri" w:cs="Calibri"/>
          <w:b/>
          <w:sz w:val="22"/>
          <w:szCs w:val="22"/>
        </w:rPr>
        <w:t>www.gnaglobal.org</w:t>
      </w:r>
    </w:hyperlink>
    <w:r w:rsidRPr="002A4FD2">
      <w:rPr>
        <w:rFonts w:ascii="Calibri" w:hAnsi="Calibri" w:cs="Calibri"/>
        <w:b/>
        <w:sz w:val="22"/>
        <w:szCs w:val="22"/>
      </w:rPr>
      <w:t xml:space="preserve">                                                             Copyright 2020 GBA</w:t>
    </w:r>
  </w:p>
  <w:p w14:paraId="59C3224D" w14:textId="77777777" w:rsidR="00AC49C4" w:rsidRPr="002A4FD2" w:rsidRDefault="00AC49C4" w:rsidP="00A00E75">
    <w:pPr>
      <w:pStyle w:val="Footer"/>
      <w:rPr>
        <w:rFonts w:ascii="Calibri" w:hAnsi="Calibri" w:cs="Calibri"/>
        <w:b/>
        <w:sz w:val="22"/>
        <w:szCs w:val="22"/>
      </w:rPr>
    </w:pPr>
    <w:r w:rsidRPr="002A4FD2">
      <w:rPr>
        <w:rFonts w:ascii="Calibri" w:hAnsi="Calibri" w:cs="Calibri"/>
        <w:b/>
        <w:sz w:val="22"/>
        <w:szCs w:val="22"/>
      </w:rPr>
      <w:t>Telephone 781-863-5078</w:t>
    </w:r>
    <w:r w:rsidRPr="002A4FD2">
      <w:rPr>
        <w:rFonts w:ascii="Calibri" w:hAnsi="Calibri" w:cs="Calibri"/>
        <w:b/>
        <w:sz w:val="22"/>
        <w:szCs w:val="22"/>
      </w:rPr>
      <w:tab/>
      <w:t xml:space="preserve">                                                    Email:  susan@wintergreenresearch.com</w:t>
    </w:r>
  </w:p>
  <w:p w14:paraId="2E07C814" w14:textId="77777777" w:rsidR="00AC49C4" w:rsidRDefault="00AC4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F9E29" w14:textId="77777777" w:rsidR="000B7430" w:rsidRDefault="000B7430" w:rsidP="00A00E75">
      <w:pPr>
        <w:spacing w:before="0" w:after="0" w:line="240" w:lineRule="auto"/>
      </w:pPr>
      <w:r>
        <w:separator/>
      </w:r>
    </w:p>
  </w:footnote>
  <w:footnote w:type="continuationSeparator" w:id="0">
    <w:p w14:paraId="30286EF0" w14:textId="77777777" w:rsidR="000B7430" w:rsidRDefault="000B7430" w:rsidP="00A00E7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89" w:type="dxa"/>
      <w:tblLook w:val="04A0" w:firstRow="1" w:lastRow="0" w:firstColumn="1" w:lastColumn="0" w:noHBand="0" w:noVBand="1"/>
    </w:tblPr>
    <w:tblGrid>
      <w:gridCol w:w="3656"/>
      <w:gridCol w:w="5833"/>
    </w:tblGrid>
    <w:tr w:rsidR="00AC49C4" w:rsidRPr="002A4FD2" w14:paraId="352A7B12" w14:textId="77777777" w:rsidTr="002A4FD2">
      <w:trPr>
        <w:trHeight w:val="1260"/>
      </w:trPr>
      <w:tc>
        <w:tcPr>
          <w:tcW w:w="3656" w:type="dxa"/>
          <w:shd w:val="clear" w:color="auto" w:fill="auto"/>
        </w:tcPr>
        <w:p w14:paraId="13278E06" w14:textId="56AF6964" w:rsidR="00AC49C4" w:rsidRPr="002A4FD2" w:rsidRDefault="005D21E6" w:rsidP="002A4FD2">
          <w:pPr>
            <w:pStyle w:val="Header"/>
            <w:tabs>
              <w:tab w:val="clear" w:pos="4680"/>
              <w:tab w:val="clear" w:pos="9360"/>
            </w:tabs>
            <w:rPr>
              <w:rFonts w:eastAsia="Times New Roman"/>
            </w:rPr>
          </w:pPr>
          <w:r>
            <w:rPr>
              <w:rFonts w:eastAsia="Times New Roman"/>
              <w:noProof/>
            </w:rPr>
            <w:drawing>
              <wp:inline distT="0" distB="0" distL="0" distR="0" wp14:anchorId="3EE55C98" wp14:editId="2E0A280E">
                <wp:extent cx="942975" cy="3429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342900"/>
                        </a:xfrm>
                        <a:prstGeom prst="rect">
                          <a:avLst/>
                        </a:prstGeom>
                        <a:noFill/>
                        <a:ln>
                          <a:noFill/>
                        </a:ln>
                      </pic:spPr>
                    </pic:pic>
                  </a:graphicData>
                </a:graphic>
              </wp:inline>
            </w:drawing>
          </w:r>
        </w:p>
      </w:tc>
      <w:tc>
        <w:tcPr>
          <w:tcW w:w="5833" w:type="dxa"/>
          <w:shd w:val="clear" w:color="auto" w:fill="auto"/>
          <w:vAlign w:val="center"/>
        </w:tcPr>
        <w:p w14:paraId="6F804096" w14:textId="77777777" w:rsidR="00AC49C4" w:rsidRPr="002A4FD2" w:rsidRDefault="00AC49C4" w:rsidP="002A4FD2">
          <w:pPr>
            <w:pStyle w:val="Header"/>
            <w:pBdr>
              <w:bottom w:val="double" w:sz="4" w:space="1" w:color="auto"/>
            </w:pBdr>
            <w:tabs>
              <w:tab w:val="clear" w:pos="4680"/>
              <w:tab w:val="clear" w:pos="9360"/>
            </w:tabs>
            <w:ind w:firstLine="0"/>
            <w:rPr>
              <w:rFonts w:eastAsia="Times New Roman"/>
              <w:b/>
              <w:bCs/>
              <w:color w:val="1A3060"/>
              <w:sz w:val="20"/>
            </w:rPr>
          </w:pPr>
          <w:r w:rsidRPr="002A4FD2">
            <w:rPr>
              <w:rFonts w:eastAsia="Times New Roman"/>
              <w:b/>
              <w:bCs/>
              <w:color w:val="1A3060"/>
              <w:sz w:val="20"/>
            </w:rPr>
            <w:t>Government Blockchain Association</w:t>
          </w:r>
        </w:p>
        <w:p w14:paraId="263AB47A" w14:textId="77777777" w:rsidR="00AC49C4" w:rsidRPr="002A4FD2" w:rsidRDefault="00AC49C4" w:rsidP="002A4FD2">
          <w:pPr>
            <w:pStyle w:val="Header"/>
            <w:tabs>
              <w:tab w:val="clear" w:pos="4680"/>
              <w:tab w:val="clear" w:pos="9360"/>
            </w:tabs>
            <w:ind w:firstLine="0"/>
            <w:rPr>
              <w:rFonts w:eastAsia="Times New Roman"/>
              <w:sz w:val="28"/>
            </w:rPr>
          </w:pPr>
          <w:r w:rsidRPr="002A4FD2">
            <w:rPr>
              <w:rFonts w:eastAsia="Times New Roman"/>
              <w:b/>
              <w:bCs/>
              <w:color w:val="1A3060"/>
              <w:sz w:val="20"/>
            </w:rPr>
            <w:t>App-Based Voting Standards</w:t>
          </w:r>
        </w:p>
      </w:tc>
    </w:tr>
  </w:tbl>
  <w:p w14:paraId="39C037B5" w14:textId="77777777" w:rsidR="00AC49C4" w:rsidRDefault="00AC4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2BC3F" w14:textId="6D5524D1" w:rsidR="00AC49C4" w:rsidRDefault="00AC49C4">
    <w:pPr>
      <w:pStyle w:val="Header"/>
      <w:rPr>
        <w:noProof/>
      </w:rPr>
    </w:pPr>
    <w:r w:rsidRPr="00A00E75">
      <w:rPr>
        <w:b/>
        <w:bCs/>
      </w:rPr>
      <w:t>GBA App-Based Voting Standards</w:t>
    </w:r>
    <w:r>
      <w:rPr>
        <w:b/>
        <w:bCs/>
      </w:rPr>
      <w:tab/>
    </w:r>
    <w:r>
      <w:rPr>
        <w:b/>
        <w:bCs/>
      </w:rPr>
      <w:tab/>
    </w:r>
    <w:r w:rsidRPr="00A00E75">
      <w:rPr>
        <w:noProof/>
      </w:rPr>
      <w:t xml:space="preserve"> </w:t>
    </w:r>
    <w:r w:rsidR="005D21E6">
      <w:rPr>
        <w:b/>
        <w:noProof/>
      </w:rPr>
      <w:drawing>
        <wp:inline distT="0" distB="0" distL="0" distR="0" wp14:anchorId="001DF6CF" wp14:editId="0368FA40">
          <wp:extent cx="1314450" cy="333375"/>
          <wp:effectExtent l="0" t="0" r="0" b="0"/>
          <wp:docPr id="11" name="Picture 4" descr="Government Blockchain Association Internship – Working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vernment Blockchain Association Internship – Working Group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333375"/>
                  </a:xfrm>
                  <a:prstGeom prst="rect">
                    <a:avLst/>
                  </a:prstGeom>
                  <a:noFill/>
                  <a:ln>
                    <a:noFill/>
                  </a:ln>
                </pic:spPr>
              </pic:pic>
            </a:graphicData>
          </a:graphic>
        </wp:inline>
      </w:drawing>
    </w:r>
  </w:p>
  <w:p w14:paraId="61BCA88F" w14:textId="77777777" w:rsidR="00AC49C4" w:rsidRPr="00A00E75" w:rsidRDefault="00AC49C4">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7AAB5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618BE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FD674A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F80638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A4839C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3623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DB8BB1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16E3E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74A9A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AC2E8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AD18A9"/>
    <w:multiLevelType w:val="hybridMultilevel"/>
    <w:tmpl w:val="7E32C920"/>
    <w:lvl w:ilvl="0" w:tplc="469639CA">
      <w:start w:val="1"/>
      <w:numFmt w:val="bullet"/>
      <w:lvlText w:val=""/>
      <w:lvlJc w:val="left"/>
      <w:pPr>
        <w:tabs>
          <w:tab w:val="num" w:pos="720"/>
        </w:tabs>
        <w:ind w:left="720" w:hanging="360"/>
      </w:pPr>
      <w:rPr>
        <w:rFonts w:ascii="Wingdings" w:hAnsi="Wingdings" w:hint="default"/>
      </w:rPr>
    </w:lvl>
    <w:lvl w:ilvl="1" w:tplc="8DB62486">
      <w:numFmt w:val="bullet"/>
      <w:lvlText w:val=""/>
      <w:lvlJc w:val="left"/>
      <w:pPr>
        <w:tabs>
          <w:tab w:val="num" w:pos="1440"/>
        </w:tabs>
        <w:ind w:left="1440" w:hanging="360"/>
      </w:pPr>
      <w:rPr>
        <w:rFonts w:ascii="Wingdings" w:hAnsi="Wingdings" w:hint="default"/>
      </w:rPr>
    </w:lvl>
    <w:lvl w:ilvl="2" w:tplc="AFDAE05E" w:tentative="1">
      <w:start w:val="1"/>
      <w:numFmt w:val="bullet"/>
      <w:lvlText w:val=""/>
      <w:lvlJc w:val="left"/>
      <w:pPr>
        <w:tabs>
          <w:tab w:val="num" w:pos="2160"/>
        </w:tabs>
        <w:ind w:left="2160" w:hanging="360"/>
      </w:pPr>
      <w:rPr>
        <w:rFonts w:ascii="Wingdings" w:hAnsi="Wingdings" w:hint="default"/>
      </w:rPr>
    </w:lvl>
    <w:lvl w:ilvl="3" w:tplc="217E5A78" w:tentative="1">
      <w:start w:val="1"/>
      <w:numFmt w:val="bullet"/>
      <w:lvlText w:val=""/>
      <w:lvlJc w:val="left"/>
      <w:pPr>
        <w:tabs>
          <w:tab w:val="num" w:pos="2880"/>
        </w:tabs>
        <w:ind w:left="2880" w:hanging="360"/>
      </w:pPr>
      <w:rPr>
        <w:rFonts w:ascii="Wingdings" w:hAnsi="Wingdings" w:hint="default"/>
      </w:rPr>
    </w:lvl>
    <w:lvl w:ilvl="4" w:tplc="1FFC56C2" w:tentative="1">
      <w:start w:val="1"/>
      <w:numFmt w:val="bullet"/>
      <w:lvlText w:val=""/>
      <w:lvlJc w:val="left"/>
      <w:pPr>
        <w:tabs>
          <w:tab w:val="num" w:pos="3600"/>
        </w:tabs>
        <w:ind w:left="3600" w:hanging="360"/>
      </w:pPr>
      <w:rPr>
        <w:rFonts w:ascii="Wingdings" w:hAnsi="Wingdings" w:hint="default"/>
      </w:rPr>
    </w:lvl>
    <w:lvl w:ilvl="5" w:tplc="A4DAA794" w:tentative="1">
      <w:start w:val="1"/>
      <w:numFmt w:val="bullet"/>
      <w:lvlText w:val=""/>
      <w:lvlJc w:val="left"/>
      <w:pPr>
        <w:tabs>
          <w:tab w:val="num" w:pos="4320"/>
        </w:tabs>
        <w:ind w:left="4320" w:hanging="360"/>
      </w:pPr>
      <w:rPr>
        <w:rFonts w:ascii="Wingdings" w:hAnsi="Wingdings" w:hint="default"/>
      </w:rPr>
    </w:lvl>
    <w:lvl w:ilvl="6" w:tplc="51FC8146" w:tentative="1">
      <w:start w:val="1"/>
      <w:numFmt w:val="bullet"/>
      <w:lvlText w:val=""/>
      <w:lvlJc w:val="left"/>
      <w:pPr>
        <w:tabs>
          <w:tab w:val="num" w:pos="5040"/>
        </w:tabs>
        <w:ind w:left="5040" w:hanging="360"/>
      </w:pPr>
      <w:rPr>
        <w:rFonts w:ascii="Wingdings" w:hAnsi="Wingdings" w:hint="default"/>
      </w:rPr>
    </w:lvl>
    <w:lvl w:ilvl="7" w:tplc="F918BC26" w:tentative="1">
      <w:start w:val="1"/>
      <w:numFmt w:val="bullet"/>
      <w:lvlText w:val=""/>
      <w:lvlJc w:val="left"/>
      <w:pPr>
        <w:tabs>
          <w:tab w:val="num" w:pos="5760"/>
        </w:tabs>
        <w:ind w:left="5760" w:hanging="360"/>
      </w:pPr>
      <w:rPr>
        <w:rFonts w:ascii="Wingdings" w:hAnsi="Wingdings" w:hint="default"/>
      </w:rPr>
    </w:lvl>
    <w:lvl w:ilvl="8" w:tplc="9860102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552094"/>
    <w:multiLevelType w:val="hybridMultilevel"/>
    <w:tmpl w:val="31C24E36"/>
    <w:lvl w:ilvl="0" w:tplc="C5A86600">
      <w:start w:val="1"/>
      <w:numFmt w:val="bullet"/>
      <w:lvlText w:val=""/>
      <w:lvlJc w:val="left"/>
      <w:pPr>
        <w:tabs>
          <w:tab w:val="num" w:pos="720"/>
        </w:tabs>
        <w:ind w:left="720" w:hanging="360"/>
      </w:pPr>
      <w:rPr>
        <w:rFonts w:ascii="Wingdings" w:hAnsi="Wingdings" w:hint="default"/>
      </w:rPr>
    </w:lvl>
    <w:lvl w:ilvl="1" w:tplc="8398DB7E" w:tentative="1">
      <w:start w:val="1"/>
      <w:numFmt w:val="bullet"/>
      <w:lvlText w:val=""/>
      <w:lvlJc w:val="left"/>
      <w:pPr>
        <w:tabs>
          <w:tab w:val="num" w:pos="1440"/>
        </w:tabs>
        <w:ind w:left="1440" w:hanging="360"/>
      </w:pPr>
      <w:rPr>
        <w:rFonts w:ascii="Wingdings" w:hAnsi="Wingdings" w:hint="default"/>
      </w:rPr>
    </w:lvl>
    <w:lvl w:ilvl="2" w:tplc="FB163958" w:tentative="1">
      <w:start w:val="1"/>
      <w:numFmt w:val="bullet"/>
      <w:lvlText w:val=""/>
      <w:lvlJc w:val="left"/>
      <w:pPr>
        <w:tabs>
          <w:tab w:val="num" w:pos="2160"/>
        </w:tabs>
        <w:ind w:left="2160" w:hanging="360"/>
      </w:pPr>
      <w:rPr>
        <w:rFonts w:ascii="Wingdings" w:hAnsi="Wingdings" w:hint="default"/>
      </w:rPr>
    </w:lvl>
    <w:lvl w:ilvl="3" w:tplc="6B34290A" w:tentative="1">
      <w:start w:val="1"/>
      <w:numFmt w:val="bullet"/>
      <w:lvlText w:val=""/>
      <w:lvlJc w:val="left"/>
      <w:pPr>
        <w:tabs>
          <w:tab w:val="num" w:pos="2880"/>
        </w:tabs>
        <w:ind w:left="2880" w:hanging="360"/>
      </w:pPr>
      <w:rPr>
        <w:rFonts w:ascii="Wingdings" w:hAnsi="Wingdings" w:hint="default"/>
      </w:rPr>
    </w:lvl>
    <w:lvl w:ilvl="4" w:tplc="BC26A19A" w:tentative="1">
      <w:start w:val="1"/>
      <w:numFmt w:val="bullet"/>
      <w:lvlText w:val=""/>
      <w:lvlJc w:val="left"/>
      <w:pPr>
        <w:tabs>
          <w:tab w:val="num" w:pos="3600"/>
        </w:tabs>
        <w:ind w:left="3600" w:hanging="360"/>
      </w:pPr>
      <w:rPr>
        <w:rFonts w:ascii="Wingdings" w:hAnsi="Wingdings" w:hint="default"/>
      </w:rPr>
    </w:lvl>
    <w:lvl w:ilvl="5" w:tplc="056EC6E4" w:tentative="1">
      <w:start w:val="1"/>
      <w:numFmt w:val="bullet"/>
      <w:lvlText w:val=""/>
      <w:lvlJc w:val="left"/>
      <w:pPr>
        <w:tabs>
          <w:tab w:val="num" w:pos="4320"/>
        </w:tabs>
        <w:ind w:left="4320" w:hanging="360"/>
      </w:pPr>
      <w:rPr>
        <w:rFonts w:ascii="Wingdings" w:hAnsi="Wingdings" w:hint="default"/>
      </w:rPr>
    </w:lvl>
    <w:lvl w:ilvl="6" w:tplc="C31A41CE" w:tentative="1">
      <w:start w:val="1"/>
      <w:numFmt w:val="bullet"/>
      <w:lvlText w:val=""/>
      <w:lvlJc w:val="left"/>
      <w:pPr>
        <w:tabs>
          <w:tab w:val="num" w:pos="5040"/>
        </w:tabs>
        <w:ind w:left="5040" w:hanging="360"/>
      </w:pPr>
      <w:rPr>
        <w:rFonts w:ascii="Wingdings" w:hAnsi="Wingdings" w:hint="default"/>
      </w:rPr>
    </w:lvl>
    <w:lvl w:ilvl="7" w:tplc="E1729442" w:tentative="1">
      <w:start w:val="1"/>
      <w:numFmt w:val="bullet"/>
      <w:lvlText w:val=""/>
      <w:lvlJc w:val="left"/>
      <w:pPr>
        <w:tabs>
          <w:tab w:val="num" w:pos="5760"/>
        </w:tabs>
        <w:ind w:left="5760" w:hanging="360"/>
      </w:pPr>
      <w:rPr>
        <w:rFonts w:ascii="Wingdings" w:hAnsi="Wingdings" w:hint="default"/>
      </w:rPr>
    </w:lvl>
    <w:lvl w:ilvl="8" w:tplc="1CBCBA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8423DA"/>
    <w:multiLevelType w:val="multilevel"/>
    <w:tmpl w:val="0D5E3EBC"/>
    <w:lvl w:ilvl="0">
      <w:start w:val="2"/>
      <w:numFmt w:val="decimal"/>
      <w:suff w:val="space"/>
      <w:lvlText w:val="%1."/>
      <w:lvlJc w:val="left"/>
      <w:pPr>
        <w:ind w:left="0" w:firstLine="0"/>
      </w:pPr>
      <w:rPr>
        <w:rFonts w:hint="default"/>
        <w:b/>
        <w:i w:val="0"/>
        <w:sz w:val="40"/>
      </w:rPr>
    </w:lvl>
    <w:lvl w:ilvl="1">
      <w:start w:val="1"/>
      <w:numFmt w:val="decimal"/>
      <w:lvlText w:val="%1.%2"/>
      <w:lvlJc w:val="left"/>
      <w:pPr>
        <w:tabs>
          <w:tab w:val="num" w:pos="720"/>
        </w:tabs>
        <w:ind w:left="0" w:firstLine="0"/>
      </w:pPr>
      <w:rPr>
        <w:rFonts w:hint="default"/>
        <w:sz w:val="40"/>
      </w:rPr>
    </w:lvl>
    <w:lvl w:ilvl="2">
      <w:start w:val="1"/>
      <w:numFmt w:val="decimal"/>
      <w:lvlText w:val="%1.%2.%3"/>
      <w:lvlJc w:val="left"/>
      <w:pPr>
        <w:tabs>
          <w:tab w:val="num" w:pos="1170"/>
        </w:tabs>
        <w:ind w:left="450" w:firstLine="0"/>
      </w:pPr>
      <w:rPr>
        <w:rFonts w:hint="default"/>
        <w:sz w:val="28"/>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pStyle w:val="Heading7"/>
      <w:lvlText w:val="Figure %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25DC25F4"/>
    <w:multiLevelType w:val="hybridMultilevel"/>
    <w:tmpl w:val="85E4050C"/>
    <w:lvl w:ilvl="0" w:tplc="D1C4CD56">
      <w:start w:val="3"/>
      <w:numFmt w:val="bullet"/>
      <w:lvlText w:val=""/>
      <w:lvlJc w:val="left"/>
      <w:pPr>
        <w:ind w:left="1440" w:hanging="72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C19B2"/>
    <w:multiLevelType w:val="hybridMultilevel"/>
    <w:tmpl w:val="CF50CCC8"/>
    <w:lvl w:ilvl="0" w:tplc="CA98E886">
      <w:start w:val="1"/>
      <w:numFmt w:val="bullet"/>
      <w:lvlText w:val=""/>
      <w:lvlJc w:val="left"/>
      <w:pPr>
        <w:tabs>
          <w:tab w:val="num" w:pos="720"/>
        </w:tabs>
        <w:ind w:left="720" w:hanging="360"/>
      </w:pPr>
      <w:rPr>
        <w:rFonts w:ascii="Wingdings" w:hAnsi="Wingdings" w:hint="default"/>
      </w:rPr>
    </w:lvl>
    <w:lvl w:ilvl="1" w:tplc="146E1DB2" w:tentative="1">
      <w:start w:val="1"/>
      <w:numFmt w:val="bullet"/>
      <w:lvlText w:val=""/>
      <w:lvlJc w:val="left"/>
      <w:pPr>
        <w:tabs>
          <w:tab w:val="num" w:pos="1440"/>
        </w:tabs>
        <w:ind w:left="1440" w:hanging="360"/>
      </w:pPr>
      <w:rPr>
        <w:rFonts w:ascii="Wingdings" w:hAnsi="Wingdings" w:hint="default"/>
      </w:rPr>
    </w:lvl>
    <w:lvl w:ilvl="2" w:tplc="7B6A03F4" w:tentative="1">
      <w:start w:val="1"/>
      <w:numFmt w:val="bullet"/>
      <w:lvlText w:val=""/>
      <w:lvlJc w:val="left"/>
      <w:pPr>
        <w:tabs>
          <w:tab w:val="num" w:pos="2160"/>
        </w:tabs>
        <w:ind w:left="2160" w:hanging="360"/>
      </w:pPr>
      <w:rPr>
        <w:rFonts w:ascii="Wingdings" w:hAnsi="Wingdings" w:hint="default"/>
      </w:rPr>
    </w:lvl>
    <w:lvl w:ilvl="3" w:tplc="EDFA586E" w:tentative="1">
      <w:start w:val="1"/>
      <w:numFmt w:val="bullet"/>
      <w:lvlText w:val=""/>
      <w:lvlJc w:val="left"/>
      <w:pPr>
        <w:tabs>
          <w:tab w:val="num" w:pos="2880"/>
        </w:tabs>
        <w:ind w:left="2880" w:hanging="360"/>
      </w:pPr>
      <w:rPr>
        <w:rFonts w:ascii="Wingdings" w:hAnsi="Wingdings" w:hint="default"/>
      </w:rPr>
    </w:lvl>
    <w:lvl w:ilvl="4" w:tplc="D6144978" w:tentative="1">
      <w:start w:val="1"/>
      <w:numFmt w:val="bullet"/>
      <w:lvlText w:val=""/>
      <w:lvlJc w:val="left"/>
      <w:pPr>
        <w:tabs>
          <w:tab w:val="num" w:pos="3600"/>
        </w:tabs>
        <w:ind w:left="3600" w:hanging="360"/>
      </w:pPr>
      <w:rPr>
        <w:rFonts w:ascii="Wingdings" w:hAnsi="Wingdings" w:hint="default"/>
      </w:rPr>
    </w:lvl>
    <w:lvl w:ilvl="5" w:tplc="E9F60FF0" w:tentative="1">
      <w:start w:val="1"/>
      <w:numFmt w:val="bullet"/>
      <w:lvlText w:val=""/>
      <w:lvlJc w:val="left"/>
      <w:pPr>
        <w:tabs>
          <w:tab w:val="num" w:pos="4320"/>
        </w:tabs>
        <w:ind w:left="4320" w:hanging="360"/>
      </w:pPr>
      <w:rPr>
        <w:rFonts w:ascii="Wingdings" w:hAnsi="Wingdings" w:hint="default"/>
      </w:rPr>
    </w:lvl>
    <w:lvl w:ilvl="6" w:tplc="D3388296" w:tentative="1">
      <w:start w:val="1"/>
      <w:numFmt w:val="bullet"/>
      <w:lvlText w:val=""/>
      <w:lvlJc w:val="left"/>
      <w:pPr>
        <w:tabs>
          <w:tab w:val="num" w:pos="5040"/>
        </w:tabs>
        <w:ind w:left="5040" w:hanging="360"/>
      </w:pPr>
      <w:rPr>
        <w:rFonts w:ascii="Wingdings" w:hAnsi="Wingdings" w:hint="default"/>
      </w:rPr>
    </w:lvl>
    <w:lvl w:ilvl="7" w:tplc="2E68C41C" w:tentative="1">
      <w:start w:val="1"/>
      <w:numFmt w:val="bullet"/>
      <w:lvlText w:val=""/>
      <w:lvlJc w:val="left"/>
      <w:pPr>
        <w:tabs>
          <w:tab w:val="num" w:pos="5760"/>
        </w:tabs>
        <w:ind w:left="5760" w:hanging="360"/>
      </w:pPr>
      <w:rPr>
        <w:rFonts w:ascii="Wingdings" w:hAnsi="Wingdings" w:hint="default"/>
      </w:rPr>
    </w:lvl>
    <w:lvl w:ilvl="8" w:tplc="2146C2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363D50"/>
    <w:multiLevelType w:val="hybridMultilevel"/>
    <w:tmpl w:val="BC32740C"/>
    <w:lvl w:ilvl="0" w:tplc="7C9CF344">
      <w:start w:val="1"/>
      <w:numFmt w:val="bullet"/>
      <w:lvlText w:val=""/>
      <w:lvlJc w:val="left"/>
      <w:pPr>
        <w:tabs>
          <w:tab w:val="num" w:pos="720"/>
        </w:tabs>
        <w:ind w:left="720" w:hanging="360"/>
      </w:pPr>
      <w:rPr>
        <w:rFonts w:ascii="Wingdings" w:hAnsi="Wingdings" w:hint="default"/>
      </w:rPr>
    </w:lvl>
    <w:lvl w:ilvl="1" w:tplc="FAA64E64">
      <w:numFmt w:val="bullet"/>
      <w:lvlText w:val=""/>
      <w:lvlJc w:val="left"/>
      <w:pPr>
        <w:tabs>
          <w:tab w:val="num" w:pos="1440"/>
        </w:tabs>
        <w:ind w:left="1440" w:hanging="360"/>
      </w:pPr>
      <w:rPr>
        <w:rFonts w:ascii="Wingdings" w:hAnsi="Wingdings" w:hint="default"/>
      </w:rPr>
    </w:lvl>
    <w:lvl w:ilvl="2" w:tplc="CFB25848" w:tentative="1">
      <w:start w:val="1"/>
      <w:numFmt w:val="bullet"/>
      <w:lvlText w:val=""/>
      <w:lvlJc w:val="left"/>
      <w:pPr>
        <w:tabs>
          <w:tab w:val="num" w:pos="2160"/>
        </w:tabs>
        <w:ind w:left="2160" w:hanging="360"/>
      </w:pPr>
      <w:rPr>
        <w:rFonts w:ascii="Wingdings" w:hAnsi="Wingdings" w:hint="default"/>
      </w:rPr>
    </w:lvl>
    <w:lvl w:ilvl="3" w:tplc="4BAA276E" w:tentative="1">
      <w:start w:val="1"/>
      <w:numFmt w:val="bullet"/>
      <w:lvlText w:val=""/>
      <w:lvlJc w:val="left"/>
      <w:pPr>
        <w:tabs>
          <w:tab w:val="num" w:pos="2880"/>
        </w:tabs>
        <w:ind w:left="2880" w:hanging="360"/>
      </w:pPr>
      <w:rPr>
        <w:rFonts w:ascii="Wingdings" w:hAnsi="Wingdings" w:hint="default"/>
      </w:rPr>
    </w:lvl>
    <w:lvl w:ilvl="4" w:tplc="1F5C942C" w:tentative="1">
      <w:start w:val="1"/>
      <w:numFmt w:val="bullet"/>
      <w:lvlText w:val=""/>
      <w:lvlJc w:val="left"/>
      <w:pPr>
        <w:tabs>
          <w:tab w:val="num" w:pos="3600"/>
        </w:tabs>
        <w:ind w:left="3600" w:hanging="360"/>
      </w:pPr>
      <w:rPr>
        <w:rFonts w:ascii="Wingdings" w:hAnsi="Wingdings" w:hint="default"/>
      </w:rPr>
    </w:lvl>
    <w:lvl w:ilvl="5" w:tplc="DD40701A" w:tentative="1">
      <w:start w:val="1"/>
      <w:numFmt w:val="bullet"/>
      <w:lvlText w:val=""/>
      <w:lvlJc w:val="left"/>
      <w:pPr>
        <w:tabs>
          <w:tab w:val="num" w:pos="4320"/>
        </w:tabs>
        <w:ind w:left="4320" w:hanging="360"/>
      </w:pPr>
      <w:rPr>
        <w:rFonts w:ascii="Wingdings" w:hAnsi="Wingdings" w:hint="default"/>
      </w:rPr>
    </w:lvl>
    <w:lvl w:ilvl="6" w:tplc="F530F3EA" w:tentative="1">
      <w:start w:val="1"/>
      <w:numFmt w:val="bullet"/>
      <w:lvlText w:val=""/>
      <w:lvlJc w:val="left"/>
      <w:pPr>
        <w:tabs>
          <w:tab w:val="num" w:pos="5040"/>
        </w:tabs>
        <w:ind w:left="5040" w:hanging="360"/>
      </w:pPr>
      <w:rPr>
        <w:rFonts w:ascii="Wingdings" w:hAnsi="Wingdings" w:hint="default"/>
      </w:rPr>
    </w:lvl>
    <w:lvl w:ilvl="7" w:tplc="FB3A8B56" w:tentative="1">
      <w:start w:val="1"/>
      <w:numFmt w:val="bullet"/>
      <w:lvlText w:val=""/>
      <w:lvlJc w:val="left"/>
      <w:pPr>
        <w:tabs>
          <w:tab w:val="num" w:pos="5760"/>
        </w:tabs>
        <w:ind w:left="5760" w:hanging="360"/>
      </w:pPr>
      <w:rPr>
        <w:rFonts w:ascii="Wingdings" w:hAnsi="Wingdings" w:hint="default"/>
      </w:rPr>
    </w:lvl>
    <w:lvl w:ilvl="8" w:tplc="E51E636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343E76"/>
    <w:multiLevelType w:val="hybridMultilevel"/>
    <w:tmpl w:val="D29A0E38"/>
    <w:lvl w:ilvl="0" w:tplc="FB00DD9C">
      <w:start w:val="1"/>
      <w:numFmt w:val="bullet"/>
      <w:lvlText w:val=""/>
      <w:lvlJc w:val="left"/>
      <w:pPr>
        <w:tabs>
          <w:tab w:val="num" w:pos="720"/>
        </w:tabs>
        <w:ind w:left="720" w:hanging="360"/>
      </w:pPr>
      <w:rPr>
        <w:rFonts w:ascii="Wingdings" w:hAnsi="Wingdings" w:hint="default"/>
      </w:rPr>
    </w:lvl>
    <w:lvl w:ilvl="1" w:tplc="34701ADA" w:tentative="1">
      <w:start w:val="1"/>
      <w:numFmt w:val="bullet"/>
      <w:lvlText w:val=""/>
      <w:lvlJc w:val="left"/>
      <w:pPr>
        <w:tabs>
          <w:tab w:val="num" w:pos="1440"/>
        </w:tabs>
        <w:ind w:left="1440" w:hanging="360"/>
      </w:pPr>
      <w:rPr>
        <w:rFonts w:ascii="Wingdings" w:hAnsi="Wingdings" w:hint="default"/>
      </w:rPr>
    </w:lvl>
    <w:lvl w:ilvl="2" w:tplc="8C1EE4C8" w:tentative="1">
      <w:start w:val="1"/>
      <w:numFmt w:val="bullet"/>
      <w:lvlText w:val=""/>
      <w:lvlJc w:val="left"/>
      <w:pPr>
        <w:tabs>
          <w:tab w:val="num" w:pos="2160"/>
        </w:tabs>
        <w:ind w:left="2160" w:hanging="360"/>
      </w:pPr>
      <w:rPr>
        <w:rFonts w:ascii="Wingdings" w:hAnsi="Wingdings" w:hint="default"/>
      </w:rPr>
    </w:lvl>
    <w:lvl w:ilvl="3" w:tplc="845676C2" w:tentative="1">
      <w:start w:val="1"/>
      <w:numFmt w:val="bullet"/>
      <w:lvlText w:val=""/>
      <w:lvlJc w:val="left"/>
      <w:pPr>
        <w:tabs>
          <w:tab w:val="num" w:pos="2880"/>
        </w:tabs>
        <w:ind w:left="2880" w:hanging="360"/>
      </w:pPr>
      <w:rPr>
        <w:rFonts w:ascii="Wingdings" w:hAnsi="Wingdings" w:hint="default"/>
      </w:rPr>
    </w:lvl>
    <w:lvl w:ilvl="4" w:tplc="60BEB19C" w:tentative="1">
      <w:start w:val="1"/>
      <w:numFmt w:val="bullet"/>
      <w:lvlText w:val=""/>
      <w:lvlJc w:val="left"/>
      <w:pPr>
        <w:tabs>
          <w:tab w:val="num" w:pos="3600"/>
        </w:tabs>
        <w:ind w:left="3600" w:hanging="360"/>
      </w:pPr>
      <w:rPr>
        <w:rFonts w:ascii="Wingdings" w:hAnsi="Wingdings" w:hint="default"/>
      </w:rPr>
    </w:lvl>
    <w:lvl w:ilvl="5" w:tplc="513E0902" w:tentative="1">
      <w:start w:val="1"/>
      <w:numFmt w:val="bullet"/>
      <w:lvlText w:val=""/>
      <w:lvlJc w:val="left"/>
      <w:pPr>
        <w:tabs>
          <w:tab w:val="num" w:pos="4320"/>
        </w:tabs>
        <w:ind w:left="4320" w:hanging="360"/>
      </w:pPr>
      <w:rPr>
        <w:rFonts w:ascii="Wingdings" w:hAnsi="Wingdings" w:hint="default"/>
      </w:rPr>
    </w:lvl>
    <w:lvl w:ilvl="6" w:tplc="FF7A811C" w:tentative="1">
      <w:start w:val="1"/>
      <w:numFmt w:val="bullet"/>
      <w:lvlText w:val=""/>
      <w:lvlJc w:val="left"/>
      <w:pPr>
        <w:tabs>
          <w:tab w:val="num" w:pos="5040"/>
        </w:tabs>
        <w:ind w:left="5040" w:hanging="360"/>
      </w:pPr>
      <w:rPr>
        <w:rFonts w:ascii="Wingdings" w:hAnsi="Wingdings" w:hint="default"/>
      </w:rPr>
    </w:lvl>
    <w:lvl w:ilvl="7" w:tplc="AA94A01E" w:tentative="1">
      <w:start w:val="1"/>
      <w:numFmt w:val="bullet"/>
      <w:lvlText w:val=""/>
      <w:lvlJc w:val="left"/>
      <w:pPr>
        <w:tabs>
          <w:tab w:val="num" w:pos="5760"/>
        </w:tabs>
        <w:ind w:left="5760" w:hanging="360"/>
      </w:pPr>
      <w:rPr>
        <w:rFonts w:ascii="Wingdings" w:hAnsi="Wingdings" w:hint="default"/>
      </w:rPr>
    </w:lvl>
    <w:lvl w:ilvl="8" w:tplc="057244A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534122"/>
    <w:multiLevelType w:val="hybridMultilevel"/>
    <w:tmpl w:val="F1865646"/>
    <w:lvl w:ilvl="0" w:tplc="EB26CBD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496AFA"/>
    <w:multiLevelType w:val="hybridMultilevel"/>
    <w:tmpl w:val="71E4B6D0"/>
    <w:lvl w:ilvl="0" w:tplc="C6C06C86">
      <w:start w:val="1"/>
      <w:numFmt w:val="bullet"/>
      <w:lvlText w:val=""/>
      <w:lvlJc w:val="left"/>
      <w:pPr>
        <w:tabs>
          <w:tab w:val="num" w:pos="720"/>
        </w:tabs>
        <w:ind w:left="720" w:hanging="360"/>
      </w:pPr>
      <w:rPr>
        <w:rFonts w:ascii="Wingdings" w:hAnsi="Wingdings" w:hint="default"/>
      </w:rPr>
    </w:lvl>
    <w:lvl w:ilvl="1" w:tplc="D0F4B28A" w:tentative="1">
      <w:start w:val="1"/>
      <w:numFmt w:val="bullet"/>
      <w:lvlText w:val=""/>
      <w:lvlJc w:val="left"/>
      <w:pPr>
        <w:tabs>
          <w:tab w:val="num" w:pos="1440"/>
        </w:tabs>
        <w:ind w:left="1440" w:hanging="360"/>
      </w:pPr>
      <w:rPr>
        <w:rFonts w:ascii="Wingdings" w:hAnsi="Wingdings" w:hint="default"/>
      </w:rPr>
    </w:lvl>
    <w:lvl w:ilvl="2" w:tplc="CD62E4BE" w:tentative="1">
      <w:start w:val="1"/>
      <w:numFmt w:val="bullet"/>
      <w:lvlText w:val=""/>
      <w:lvlJc w:val="left"/>
      <w:pPr>
        <w:tabs>
          <w:tab w:val="num" w:pos="2160"/>
        </w:tabs>
        <w:ind w:left="2160" w:hanging="360"/>
      </w:pPr>
      <w:rPr>
        <w:rFonts w:ascii="Wingdings" w:hAnsi="Wingdings" w:hint="default"/>
      </w:rPr>
    </w:lvl>
    <w:lvl w:ilvl="3" w:tplc="D004E460" w:tentative="1">
      <w:start w:val="1"/>
      <w:numFmt w:val="bullet"/>
      <w:lvlText w:val=""/>
      <w:lvlJc w:val="left"/>
      <w:pPr>
        <w:tabs>
          <w:tab w:val="num" w:pos="2880"/>
        </w:tabs>
        <w:ind w:left="2880" w:hanging="360"/>
      </w:pPr>
      <w:rPr>
        <w:rFonts w:ascii="Wingdings" w:hAnsi="Wingdings" w:hint="default"/>
      </w:rPr>
    </w:lvl>
    <w:lvl w:ilvl="4" w:tplc="F3884CF2" w:tentative="1">
      <w:start w:val="1"/>
      <w:numFmt w:val="bullet"/>
      <w:lvlText w:val=""/>
      <w:lvlJc w:val="left"/>
      <w:pPr>
        <w:tabs>
          <w:tab w:val="num" w:pos="3600"/>
        </w:tabs>
        <w:ind w:left="3600" w:hanging="360"/>
      </w:pPr>
      <w:rPr>
        <w:rFonts w:ascii="Wingdings" w:hAnsi="Wingdings" w:hint="default"/>
      </w:rPr>
    </w:lvl>
    <w:lvl w:ilvl="5" w:tplc="37845452" w:tentative="1">
      <w:start w:val="1"/>
      <w:numFmt w:val="bullet"/>
      <w:lvlText w:val=""/>
      <w:lvlJc w:val="left"/>
      <w:pPr>
        <w:tabs>
          <w:tab w:val="num" w:pos="4320"/>
        </w:tabs>
        <w:ind w:left="4320" w:hanging="360"/>
      </w:pPr>
      <w:rPr>
        <w:rFonts w:ascii="Wingdings" w:hAnsi="Wingdings" w:hint="default"/>
      </w:rPr>
    </w:lvl>
    <w:lvl w:ilvl="6" w:tplc="4FFAA8B8" w:tentative="1">
      <w:start w:val="1"/>
      <w:numFmt w:val="bullet"/>
      <w:lvlText w:val=""/>
      <w:lvlJc w:val="left"/>
      <w:pPr>
        <w:tabs>
          <w:tab w:val="num" w:pos="5040"/>
        </w:tabs>
        <w:ind w:left="5040" w:hanging="360"/>
      </w:pPr>
      <w:rPr>
        <w:rFonts w:ascii="Wingdings" w:hAnsi="Wingdings" w:hint="default"/>
      </w:rPr>
    </w:lvl>
    <w:lvl w:ilvl="7" w:tplc="0B029D3C" w:tentative="1">
      <w:start w:val="1"/>
      <w:numFmt w:val="bullet"/>
      <w:lvlText w:val=""/>
      <w:lvlJc w:val="left"/>
      <w:pPr>
        <w:tabs>
          <w:tab w:val="num" w:pos="5760"/>
        </w:tabs>
        <w:ind w:left="5760" w:hanging="360"/>
      </w:pPr>
      <w:rPr>
        <w:rFonts w:ascii="Wingdings" w:hAnsi="Wingdings" w:hint="default"/>
      </w:rPr>
    </w:lvl>
    <w:lvl w:ilvl="8" w:tplc="A83A3E5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457229"/>
    <w:multiLevelType w:val="multilevel"/>
    <w:tmpl w:val="65F8643E"/>
    <w:lvl w:ilvl="0">
      <w:start w:val="1"/>
      <w:numFmt w:val="decimal"/>
      <w:pStyle w:val="Heading1"/>
      <w:lvlText w:val="%1."/>
      <w:lvlJc w:val="left"/>
      <w:pPr>
        <w:ind w:left="730" w:hanging="370"/>
      </w:pPr>
      <w:rPr>
        <w:rFonts w:ascii="Arial" w:hAnsi="Arial" w:hint="default"/>
        <w:color w:val="5B9BD5"/>
        <w:sz w:val="44"/>
      </w:rPr>
    </w:lvl>
    <w:lvl w:ilvl="1">
      <w:start w:val="1"/>
      <w:numFmt w:val="decimal"/>
      <w:isLgl/>
      <w:lvlText w:val="%1.%2"/>
      <w:lvlJc w:val="left"/>
      <w:pPr>
        <w:ind w:left="1080" w:hanging="720"/>
      </w:pPr>
      <w:rPr>
        <w:rFonts w:hint="default"/>
      </w:rPr>
    </w:lvl>
    <w:lvl w:ilvl="2">
      <w:start w:val="2"/>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45C8577F"/>
    <w:multiLevelType w:val="singleLevel"/>
    <w:tmpl w:val="B184A448"/>
    <w:lvl w:ilvl="0">
      <w:start w:val="1"/>
      <w:numFmt w:val="bullet"/>
      <w:pStyle w:val="Style1"/>
      <w:lvlText w:val=""/>
      <w:lvlJc w:val="left"/>
      <w:pPr>
        <w:tabs>
          <w:tab w:val="num" w:pos="360"/>
        </w:tabs>
        <w:ind w:left="360" w:hanging="360"/>
      </w:pPr>
      <w:rPr>
        <w:rFonts w:ascii="Symbol" w:hAnsi="Symbol" w:hint="default"/>
      </w:rPr>
    </w:lvl>
  </w:abstractNum>
  <w:abstractNum w:abstractNumId="21" w15:restartNumberingAfterBreak="0">
    <w:nsid w:val="4B3567B1"/>
    <w:multiLevelType w:val="hybridMultilevel"/>
    <w:tmpl w:val="E654E6CA"/>
    <w:lvl w:ilvl="0" w:tplc="812AAE58">
      <w:start w:val="2"/>
      <w:numFmt w:val="decimal"/>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22" w15:restartNumberingAfterBreak="0">
    <w:nsid w:val="4B7210BA"/>
    <w:multiLevelType w:val="hybridMultilevel"/>
    <w:tmpl w:val="D5467060"/>
    <w:lvl w:ilvl="0" w:tplc="ABDEF6BE">
      <w:start w:val="1"/>
      <w:numFmt w:val="bullet"/>
      <w:lvlText w:val=""/>
      <w:lvlJc w:val="left"/>
      <w:pPr>
        <w:tabs>
          <w:tab w:val="num" w:pos="720"/>
        </w:tabs>
        <w:ind w:left="720" w:hanging="360"/>
      </w:pPr>
      <w:rPr>
        <w:rFonts w:ascii="Wingdings" w:hAnsi="Wingdings" w:hint="default"/>
      </w:rPr>
    </w:lvl>
    <w:lvl w:ilvl="1" w:tplc="89920F3E" w:tentative="1">
      <w:start w:val="1"/>
      <w:numFmt w:val="bullet"/>
      <w:lvlText w:val=""/>
      <w:lvlJc w:val="left"/>
      <w:pPr>
        <w:tabs>
          <w:tab w:val="num" w:pos="1440"/>
        </w:tabs>
        <w:ind w:left="1440" w:hanging="360"/>
      </w:pPr>
      <w:rPr>
        <w:rFonts w:ascii="Wingdings" w:hAnsi="Wingdings" w:hint="default"/>
      </w:rPr>
    </w:lvl>
    <w:lvl w:ilvl="2" w:tplc="2070E17A" w:tentative="1">
      <w:start w:val="1"/>
      <w:numFmt w:val="bullet"/>
      <w:lvlText w:val=""/>
      <w:lvlJc w:val="left"/>
      <w:pPr>
        <w:tabs>
          <w:tab w:val="num" w:pos="2160"/>
        </w:tabs>
        <w:ind w:left="2160" w:hanging="360"/>
      </w:pPr>
      <w:rPr>
        <w:rFonts w:ascii="Wingdings" w:hAnsi="Wingdings" w:hint="default"/>
      </w:rPr>
    </w:lvl>
    <w:lvl w:ilvl="3" w:tplc="A9022552" w:tentative="1">
      <w:start w:val="1"/>
      <w:numFmt w:val="bullet"/>
      <w:lvlText w:val=""/>
      <w:lvlJc w:val="left"/>
      <w:pPr>
        <w:tabs>
          <w:tab w:val="num" w:pos="2880"/>
        </w:tabs>
        <w:ind w:left="2880" w:hanging="360"/>
      </w:pPr>
      <w:rPr>
        <w:rFonts w:ascii="Wingdings" w:hAnsi="Wingdings" w:hint="default"/>
      </w:rPr>
    </w:lvl>
    <w:lvl w:ilvl="4" w:tplc="42D68B82" w:tentative="1">
      <w:start w:val="1"/>
      <w:numFmt w:val="bullet"/>
      <w:lvlText w:val=""/>
      <w:lvlJc w:val="left"/>
      <w:pPr>
        <w:tabs>
          <w:tab w:val="num" w:pos="3600"/>
        </w:tabs>
        <w:ind w:left="3600" w:hanging="360"/>
      </w:pPr>
      <w:rPr>
        <w:rFonts w:ascii="Wingdings" w:hAnsi="Wingdings" w:hint="default"/>
      </w:rPr>
    </w:lvl>
    <w:lvl w:ilvl="5" w:tplc="85EE5A04" w:tentative="1">
      <w:start w:val="1"/>
      <w:numFmt w:val="bullet"/>
      <w:lvlText w:val=""/>
      <w:lvlJc w:val="left"/>
      <w:pPr>
        <w:tabs>
          <w:tab w:val="num" w:pos="4320"/>
        </w:tabs>
        <w:ind w:left="4320" w:hanging="360"/>
      </w:pPr>
      <w:rPr>
        <w:rFonts w:ascii="Wingdings" w:hAnsi="Wingdings" w:hint="default"/>
      </w:rPr>
    </w:lvl>
    <w:lvl w:ilvl="6" w:tplc="C28AA6E6" w:tentative="1">
      <w:start w:val="1"/>
      <w:numFmt w:val="bullet"/>
      <w:lvlText w:val=""/>
      <w:lvlJc w:val="left"/>
      <w:pPr>
        <w:tabs>
          <w:tab w:val="num" w:pos="5040"/>
        </w:tabs>
        <w:ind w:left="5040" w:hanging="360"/>
      </w:pPr>
      <w:rPr>
        <w:rFonts w:ascii="Wingdings" w:hAnsi="Wingdings" w:hint="default"/>
      </w:rPr>
    </w:lvl>
    <w:lvl w:ilvl="7" w:tplc="370C2738" w:tentative="1">
      <w:start w:val="1"/>
      <w:numFmt w:val="bullet"/>
      <w:lvlText w:val=""/>
      <w:lvlJc w:val="left"/>
      <w:pPr>
        <w:tabs>
          <w:tab w:val="num" w:pos="5760"/>
        </w:tabs>
        <w:ind w:left="5760" w:hanging="360"/>
      </w:pPr>
      <w:rPr>
        <w:rFonts w:ascii="Wingdings" w:hAnsi="Wingdings" w:hint="default"/>
      </w:rPr>
    </w:lvl>
    <w:lvl w:ilvl="8" w:tplc="149E6B8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FC0F96"/>
    <w:multiLevelType w:val="hybridMultilevel"/>
    <w:tmpl w:val="6226B078"/>
    <w:lvl w:ilvl="0" w:tplc="61E87974">
      <w:start w:val="1"/>
      <w:numFmt w:val="bullet"/>
      <w:pStyle w:val="Style7"/>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171CDE"/>
    <w:multiLevelType w:val="hybridMultilevel"/>
    <w:tmpl w:val="6D36369A"/>
    <w:lvl w:ilvl="0" w:tplc="29E45F36">
      <w:start w:val="1"/>
      <w:numFmt w:val="bullet"/>
      <w:lvlText w:val=""/>
      <w:lvlJc w:val="left"/>
      <w:pPr>
        <w:tabs>
          <w:tab w:val="num" w:pos="720"/>
        </w:tabs>
        <w:ind w:left="720" w:hanging="360"/>
      </w:pPr>
      <w:rPr>
        <w:rFonts w:ascii="Wingdings" w:hAnsi="Wingdings" w:hint="default"/>
      </w:rPr>
    </w:lvl>
    <w:lvl w:ilvl="1" w:tplc="F594E842">
      <w:numFmt w:val="bullet"/>
      <w:lvlText w:val=""/>
      <w:lvlJc w:val="left"/>
      <w:pPr>
        <w:tabs>
          <w:tab w:val="num" w:pos="1440"/>
        </w:tabs>
        <w:ind w:left="1440" w:hanging="360"/>
      </w:pPr>
      <w:rPr>
        <w:rFonts w:ascii="Wingdings" w:hAnsi="Wingdings" w:hint="default"/>
      </w:rPr>
    </w:lvl>
    <w:lvl w:ilvl="2" w:tplc="C4BE5E34" w:tentative="1">
      <w:start w:val="1"/>
      <w:numFmt w:val="bullet"/>
      <w:lvlText w:val=""/>
      <w:lvlJc w:val="left"/>
      <w:pPr>
        <w:tabs>
          <w:tab w:val="num" w:pos="2160"/>
        </w:tabs>
        <w:ind w:left="2160" w:hanging="360"/>
      </w:pPr>
      <w:rPr>
        <w:rFonts w:ascii="Wingdings" w:hAnsi="Wingdings" w:hint="default"/>
      </w:rPr>
    </w:lvl>
    <w:lvl w:ilvl="3" w:tplc="607E43C0" w:tentative="1">
      <w:start w:val="1"/>
      <w:numFmt w:val="bullet"/>
      <w:lvlText w:val=""/>
      <w:lvlJc w:val="left"/>
      <w:pPr>
        <w:tabs>
          <w:tab w:val="num" w:pos="2880"/>
        </w:tabs>
        <w:ind w:left="2880" w:hanging="360"/>
      </w:pPr>
      <w:rPr>
        <w:rFonts w:ascii="Wingdings" w:hAnsi="Wingdings" w:hint="default"/>
      </w:rPr>
    </w:lvl>
    <w:lvl w:ilvl="4" w:tplc="AF527F88" w:tentative="1">
      <w:start w:val="1"/>
      <w:numFmt w:val="bullet"/>
      <w:lvlText w:val=""/>
      <w:lvlJc w:val="left"/>
      <w:pPr>
        <w:tabs>
          <w:tab w:val="num" w:pos="3600"/>
        </w:tabs>
        <w:ind w:left="3600" w:hanging="360"/>
      </w:pPr>
      <w:rPr>
        <w:rFonts w:ascii="Wingdings" w:hAnsi="Wingdings" w:hint="default"/>
      </w:rPr>
    </w:lvl>
    <w:lvl w:ilvl="5" w:tplc="ED64AD6A" w:tentative="1">
      <w:start w:val="1"/>
      <w:numFmt w:val="bullet"/>
      <w:lvlText w:val=""/>
      <w:lvlJc w:val="left"/>
      <w:pPr>
        <w:tabs>
          <w:tab w:val="num" w:pos="4320"/>
        </w:tabs>
        <w:ind w:left="4320" w:hanging="360"/>
      </w:pPr>
      <w:rPr>
        <w:rFonts w:ascii="Wingdings" w:hAnsi="Wingdings" w:hint="default"/>
      </w:rPr>
    </w:lvl>
    <w:lvl w:ilvl="6" w:tplc="4800836A" w:tentative="1">
      <w:start w:val="1"/>
      <w:numFmt w:val="bullet"/>
      <w:lvlText w:val=""/>
      <w:lvlJc w:val="left"/>
      <w:pPr>
        <w:tabs>
          <w:tab w:val="num" w:pos="5040"/>
        </w:tabs>
        <w:ind w:left="5040" w:hanging="360"/>
      </w:pPr>
      <w:rPr>
        <w:rFonts w:ascii="Wingdings" w:hAnsi="Wingdings" w:hint="default"/>
      </w:rPr>
    </w:lvl>
    <w:lvl w:ilvl="7" w:tplc="202A75EA" w:tentative="1">
      <w:start w:val="1"/>
      <w:numFmt w:val="bullet"/>
      <w:lvlText w:val=""/>
      <w:lvlJc w:val="left"/>
      <w:pPr>
        <w:tabs>
          <w:tab w:val="num" w:pos="5760"/>
        </w:tabs>
        <w:ind w:left="5760" w:hanging="360"/>
      </w:pPr>
      <w:rPr>
        <w:rFonts w:ascii="Wingdings" w:hAnsi="Wingdings" w:hint="default"/>
      </w:rPr>
    </w:lvl>
    <w:lvl w:ilvl="8" w:tplc="05307ED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297DFC"/>
    <w:multiLevelType w:val="hybridMultilevel"/>
    <w:tmpl w:val="16DEB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314B9B"/>
    <w:multiLevelType w:val="multilevel"/>
    <w:tmpl w:val="42E0F3A0"/>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7" w15:restartNumberingAfterBreak="0">
    <w:nsid w:val="5A291ABA"/>
    <w:multiLevelType w:val="multilevel"/>
    <w:tmpl w:val="AEA46DDE"/>
    <w:lvl w:ilvl="0">
      <w:start w:val="2"/>
      <w:numFmt w:val="decimal"/>
      <w:suff w:val="space"/>
      <w:lvlText w:val="%1."/>
      <w:lvlJc w:val="left"/>
      <w:pPr>
        <w:ind w:left="0" w:firstLine="0"/>
      </w:pPr>
      <w:rPr>
        <w:rFonts w:hint="default"/>
        <w:b/>
        <w:i w:val="0"/>
        <w:sz w:val="40"/>
      </w:rPr>
    </w:lvl>
    <w:lvl w:ilvl="1">
      <w:start w:val="1"/>
      <w:numFmt w:val="decimal"/>
      <w:pStyle w:val="Heading2"/>
      <w:lvlText w:val="%1.%2"/>
      <w:lvlJc w:val="left"/>
      <w:pPr>
        <w:tabs>
          <w:tab w:val="num" w:pos="720"/>
        </w:tabs>
        <w:ind w:left="0" w:firstLine="0"/>
      </w:pPr>
      <w:rPr>
        <w:rFonts w:hint="default"/>
        <w:sz w:val="40"/>
      </w:rPr>
    </w:lvl>
    <w:lvl w:ilvl="2">
      <w:start w:val="1"/>
      <w:numFmt w:val="decimal"/>
      <w:lvlText w:val="%1.%2.%3"/>
      <w:lvlJc w:val="left"/>
      <w:pPr>
        <w:tabs>
          <w:tab w:val="num" w:pos="1170"/>
        </w:tabs>
        <w:ind w:left="450" w:firstLine="0"/>
      </w:pPr>
      <w:rPr>
        <w:rFonts w:hint="default"/>
        <w:sz w:val="28"/>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8" w15:restartNumberingAfterBreak="0">
    <w:nsid w:val="60D94164"/>
    <w:multiLevelType w:val="multilevel"/>
    <w:tmpl w:val="BF34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pStyle w:val="Style7a"/>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313AB3"/>
    <w:multiLevelType w:val="hybridMultilevel"/>
    <w:tmpl w:val="DD6C3D24"/>
    <w:lvl w:ilvl="0" w:tplc="D1C4CD56">
      <w:start w:val="3"/>
      <w:numFmt w:val="bullet"/>
      <w:lvlText w:val=""/>
      <w:lvlJc w:val="left"/>
      <w:pPr>
        <w:ind w:left="1440" w:hanging="72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8071C3B"/>
    <w:multiLevelType w:val="hybridMultilevel"/>
    <w:tmpl w:val="C5526794"/>
    <w:lvl w:ilvl="0" w:tplc="6CCAE076">
      <w:start w:val="3"/>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8F71275"/>
    <w:multiLevelType w:val="hybridMultilevel"/>
    <w:tmpl w:val="EA403958"/>
    <w:lvl w:ilvl="0" w:tplc="49908A2C">
      <w:start w:val="1"/>
      <w:numFmt w:val="decimal"/>
      <w:lvlText w:val="Figure %1."/>
      <w:lvlJc w:val="left"/>
      <w:pPr>
        <w:ind w:left="720" w:hanging="360"/>
      </w:pPr>
      <w:rPr>
        <w:rFonts w:hint="default"/>
      </w:rPr>
    </w:lvl>
    <w:lvl w:ilvl="1" w:tplc="04090019" w:tentative="1">
      <w:start w:val="1"/>
      <w:numFmt w:val="lowerLetter"/>
      <w:pStyle w:val="Style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32" w15:restartNumberingAfterBreak="0">
    <w:nsid w:val="69325E39"/>
    <w:multiLevelType w:val="hybridMultilevel"/>
    <w:tmpl w:val="51D03136"/>
    <w:lvl w:ilvl="0" w:tplc="3C54D2E6">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AA51CE5"/>
    <w:multiLevelType w:val="multilevel"/>
    <w:tmpl w:val="439C2B84"/>
    <w:styleLink w:val="Style10"/>
    <w:lvl w:ilvl="0">
      <w:start w:val="5"/>
      <w:numFmt w:val="decimal"/>
      <w:suff w:val="space"/>
      <w:lvlText w:val="%1."/>
      <w:lvlJc w:val="left"/>
      <w:pPr>
        <w:ind w:left="0" w:firstLine="0"/>
      </w:pPr>
      <w:rPr>
        <w:rFonts w:hint="default"/>
        <w:b/>
        <w:i w:val="0"/>
        <w:sz w:val="40"/>
      </w:rPr>
    </w:lvl>
    <w:lvl w:ilvl="1">
      <w:start w:val="1"/>
      <w:numFmt w:val="decimal"/>
      <w:lvlText w:val="%1.%2"/>
      <w:lvlJc w:val="left"/>
      <w:pPr>
        <w:tabs>
          <w:tab w:val="num" w:pos="720"/>
        </w:tabs>
        <w:ind w:left="0" w:firstLine="0"/>
      </w:pPr>
      <w:rPr>
        <w:rFonts w:hint="default"/>
        <w:sz w:val="40"/>
      </w:rPr>
    </w:lvl>
    <w:lvl w:ilvl="2">
      <w:start w:val="1"/>
      <w:numFmt w:val="decimal"/>
      <w:lvlText w:val="%1.%2.%3"/>
      <w:lvlJc w:val="left"/>
      <w:pPr>
        <w:tabs>
          <w:tab w:val="num" w:pos="720"/>
        </w:tabs>
        <w:ind w:left="0" w:firstLine="0"/>
      </w:pPr>
      <w:rPr>
        <w:rFonts w:hint="default"/>
        <w:sz w:val="28"/>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71326D73"/>
    <w:multiLevelType w:val="hybridMultilevel"/>
    <w:tmpl w:val="3A02F13E"/>
    <w:lvl w:ilvl="0" w:tplc="78E68AC6">
      <w:start w:val="1"/>
      <w:numFmt w:val="bullet"/>
      <w:lvlText w:val=""/>
      <w:lvlJc w:val="left"/>
      <w:pPr>
        <w:tabs>
          <w:tab w:val="num" w:pos="720"/>
        </w:tabs>
        <w:ind w:left="720" w:hanging="360"/>
      </w:pPr>
      <w:rPr>
        <w:rFonts w:ascii="Wingdings" w:hAnsi="Wingdings" w:hint="default"/>
      </w:rPr>
    </w:lvl>
    <w:lvl w:ilvl="1" w:tplc="7A50D75A" w:tentative="1">
      <w:start w:val="1"/>
      <w:numFmt w:val="bullet"/>
      <w:lvlText w:val=""/>
      <w:lvlJc w:val="left"/>
      <w:pPr>
        <w:tabs>
          <w:tab w:val="num" w:pos="1440"/>
        </w:tabs>
        <w:ind w:left="1440" w:hanging="360"/>
      </w:pPr>
      <w:rPr>
        <w:rFonts w:ascii="Wingdings" w:hAnsi="Wingdings" w:hint="default"/>
      </w:rPr>
    </w:lvl>
    <w:lvl w:ilvl="2" w:tplc="59685A88" w:tentative="1">
      <w:start w:val="1"/>
      <w:numFmt w:val="bullet"/>
      <w:lvlText w:val=""/>
      <w:lvlJc w:val="left"/>
      <w:pPr>
        <w:tabs>
          <w:tab w:val="num" w:pos="2160"/>
        </w:tabs>
        <w:ind w:left="2160" w:hanging="360"/>
      </w:pPr>
      <w:rPr>
        <w:rFonts w:ascii="Wingdings" w:hAnsi="Wingdings" w:hint="default"/>
      </w:rPr>
    </w:lvl>
    <w:lvl w:ilvl="3" w:tplc="A216A8DE" w:tentative="1">
      <w:start w:val="1"/>
      <w:numFmt w:val="bullet"/>
      <w:lvlText w:val=""/>
      <w:lvlJc w:val="left"/>
      <w:pPr>
        <w:tabs>
          <w:tab w:val="num" w:pos="2880"/>
        </w:tabs>
        <w:ind w:left="2880" w:hanging="360"/>
      </w:pPr>
      <w:rPr>
        <w:rFonts w:ascii="Wingdings" w:hAnsi="Wingdings" w:hint="default"/>
      </w:rPr>
    </w:lvl>
    <w:lvl w:ilvl="4" w:tplc="B6988228" w:tentative="1">
      <w:start w:val="1"/>
      <w:numFmt w:val="bullet"/>
      <w:lvlText w:val=""/>
      <w:lvlJc w:val="left"/>
      <w:pPr>
        <w:tabs>
          <w:tab w:val="num" w:pos="3600"/>
        </w:tabs>
        <w:ind w:left="3600" w:hanging="360"/>
      </w:pPr>
      <w:rPr>
        <w:rFonts w:ascii="Wingdings" w:hAnsi="Wingdings" w:hint="default"/>
      </w:rPr>
    </w:lvl>
    <w:lvl w:ilvl="5" w:tplc="DF5C8CA8" w:tentative="1">
      <w:start w:val="1"/>
      <w:numFmt w:val="bullet"/>
      <w:lvlText w:val=""/>
      <w:lvlJc w:val="left"/>
      <w:pPr>
        <w:tabs>
          <w:tab w:val="num" w:pos="4320"/>
        </w:tabs>
        <w:ind w:left="4320" w:hanging="360"/>
      </w:pPr>
      <w:rPr>
        <w:rFonts w:ascii="Wingdings" w:hAnsi="Wingdings" w:hint="default"/>
      </w:rPr>
    </w:lvl>
    <w:lvl w:ilvl="6" w:tplc="78361FB6" w:tentative="1">
      <w:start w:val="1"/>
      <w:numFmt w:val="bullet"/>
      <w:lvlText w:val=""/>
      <w:lvlJc w:val="left"/>
      <w:pPr>
        <w:tabs>
          <w:tab w:val="num" w:pos="5040"/>
        </w:tabs>
        <w:ind w:left="5040" w:hanging="360"/>
      </w:pPr>
      <w:rPr>
        <w:rFonts w:ascii="Wingdings" w:hAnsi="Wingdings" w:hint="default"/>
      </w:rPr>
    </w:lvl>
    <w:lvl w:ilvl="7" w:tplc="E0B2C2FE" w:tentative="1">
      <w:start w:val="1"/>
      <w:numFmt w:val="bullet"/>
      <w:lvlText w:val=""/>
      <w:lvlJc w:val="left"/>
      <w:pPr>
        <w:tabs>
          <w:tab w:val="num" w:pos="5760"/>
        </w:tabs>
        <w:ind w:left="5760" w:hanging="360"/>
      </w:pPr>
      <w:rPr>
        <w:rFonts w:ascii="Wingdings" w:hAnsi="Wingdings" w:hint="default"/>
      </w:rPr>
    </w:lvl>
    <w:lvl w:ilvl="8" w:tplc="00B2E51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294783"/>
    <w:multiLevelType w:val="hybridMultilevel"/>
    <w:tmpl w:val="69F8BC90"/>
    <w:lvl w:ilvl="0" w:tplc="642C8A66">
      <w:start w:val="1"/>
      <w:numFmt w:val="bullet"/>
      <w:lvlText w:val=""/>
      <w:lvlJc w:val="left"/>
      <w:pPr>
        <w:tabs>
          <w:tab w:val="num" w:pos="720"/>
        </w:tabs>
        <w:ind w:left="720" w:hanging="360"/>
      </w:pPr>
      <w:rPr>
        <w:rFonts w:ascii="Wingdings" w:hAnsi="Wingdings" w:hint="default"/>
      </w:rPr>
    </w:lvl>
    <w:lvl w:ilvl="1" w:tplc="FC0CFDFA" w:tentative="1">
      <w:start w:val="1"/>
      <w:numFmt w:val="bullet"/>
      <w:lvlText w:val=""/>
      <w:lvlJc w:val="left"/>
      <w:pPr>
        <w:tabs>
          <w:tab w:val="num" w:pos="1440"/>
        </w:tabs>
        <w:ind w:left="1440" w:hanging="360"/>
      </w:pPr>
      <w:rPr>
        <w:rFonts w:ascii="Wingdings" w:hAnsi="Wingdings" w:hint="default"/>
      </w:rPr>
    </w:lvl>
    <w:lvl w:ilvl="2" w:tplc="FF60AFBC" w:tentative="1">
      <w:start w:val="1"/>
      <w:numFmt w:val="bullet"/>
      <w:lvlText w:val=""/>
      <w:lvlJc w:val="left"/>
      <w:pPr>
        <w:tabs>
          <w:tab w:val="num" w:pos="2160"/>
        </w:tabs>
        <w:ind w:left="2160" w:hanging="360"/>
      </w:pPr>
      <w:rPr>
        <w:rFonts w:ascii="Wingdings" w:hAnsi="Wingdings" w:hint="default"/>
      </w:rPr>
    </w:lvl>
    <w:lvl w:ilvl="3" w:tplc="6A54BACA" w:tentative="1">
      <w:start w:val="1"/>
      <w:numFmt w:val="bullet"/>
      <w:lvlText w:val=""/>
      <w:lvlJc w:val="left"/>
      <w:pPr>
        <w:tabs>
          <w:tab w:val="num" w:pos="2880"/>
        </w:tabs>
        <w:ind w:left="2880" w:hanging="360"/>
      </w:pPr>
      <w:rPr>
        <w:rFonts w:ascii="Wingdings" w:hAnsi="Wingdings" w:hint="default"/>
      </w:rPr>
    </w:lvl>
    <w:lvl w:ilvl="4" w:tplc="6A1E8576" w:tentative="1">
      <w:start w:val="1"/>
      <w:numFmt w:val="bullet"/>
      <w:lvlText w:val=""/>
      <w:lvlJc w:val="left"/>
      <w:pPr>
        <w:tabs>
          <w:tab w:val="num" w:pos="3600"/>
        </w:tabs>
        <w:ind w:left="3600" w:hanging="360"/>
      </w:pPr>
      <w:rPr>
        <w:rFonts w:ascii="Wingdings" w:hAnsi="Wingdings" w:hint="default"/>
      </w:rPr>
    </w:lvl>
    <w:lvl w:ilvl="5" w:tplc="A6D6F7DE" w:tentative="1">
      <w:start w:val="1"/>
      <w:numFmt w:val="bullet"/>
      <w:lvlText w:val=""/>
      <w:lvlJc w:val="left"/>
      <w:pPr>
        <w:tabs>
          <w:tab w:val="num" w:pos="4320"/>
        </w:tabs>
        <w:ind w:left="4320" w:hanging="360"/>
      </w:pPr>
      <w:rPr>
        <w:rFonts w:ascii="Wingdings" w:hAnsi="Wingdings" w:hint="default"/>
      </w:rPr>
    </w:lvl>
    <w:lvl w:ilvl="6" w:tplc="A53ECB1C" w:tentative="1">
      <w:start w:val="1"/>
      <w:numFmt w:val="bullet"/>
      <w:lvlText w:val=""/>
      <w:lvlJc w:val="left"/>
      <w:pPr>
        <w:tabs>
          <w:tab w:val="num" w:pos="5040"/>
        </w:tabs>
        <w:ind w:left="5040" w:hanging="360"/>
      </w:pPr>
      <w:rPr>
        <w:rFonts w:ascii="Wingdings" w:hAnsi="Wingdings" w:hint="default"/>
      </w:rPr>
    </w:lvl>
    <w:lvl w:ilvl="7" w:tplc="811A3548" w:tentative="1">
      <w:start w:val="1"/>
      <w:numFmt w:val="bullet"/>
      <w:lvlText w:val=""/>
      <w:lvlJc w:val="left"/>
      <w:pPr>
        <w:tabs>
          <w:tab w:val="num" w:pos="5760"/>
        </w:tabs>
        <w:ind w:left="5760" w:hanging="360"/>
      </w:pPr>
      <w:rPr>
        <w:rFonts w:ascii="Wingdings" w:hAnsi="Wingdings" w:hint="default"/>
      </w:rPr>
    </w:lvl>
    <w:lvl w:ilvl="8" w:tplc="97BEEC4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886288"/>
    <w:multiLevelType w:val="hybridMultilevel"/>
    <w:tmpl w:val="768090A8"/>
    <w:lvl w:ilvl="0" w:tplc="E95E6BE2">
      <w:start w:val="1"/>
      <w:numFmt w:val="bullet"/>
      <w:lvlText w:val=""/>
      <w:lvlJc w:val="left"/>
      <w:pPr>
        <w:tabs>
          <w:tab w:val="num" w:pos="720"/>
        </w:tabs>
        <w:ind w:left="720" w:hanging="360"/>
      </w:pPr>
      <w:rPr>
        <w:rFonts w:ascii="Wingdings" w:hAnsi="Wingdings" w:hint="default"/>
      </w:rPr>
    </w:lvl>
    <w:lvl w:ilvl="1" w:tplc="2C54027C" w:tentative="1">
      <w:start w:val="1"/>
      <w:numFmt w:val="bullet"/>
      <w:lvlText w:val=""/>
      <w:lvlJc w:val="left"/>
      <w:pPr>
        <w:tabs>
          <w:tab w:val="num" w:pos="1440"/>
        </w:tabs>
        <w:ind w:left="1440" w:hanging="360"/>
      </w:pPr>
      <w:rPr>
        <w:rFonts w:ascii="Wingdings" w:hAnsi="Wingdings" w:hint="default"/>
      </w:rPr>
    </w:lvl>
    <w:lvl w:ilvl="2" w:tplc="9EB865D2" w:tentative="1">
      <w:start w:val="1"/>
      <w:numFmt w:val="bullet"/>
      <w:lvlText w:val=""/>
      <w:lvlJc w:val="left"/>
      <w:pPr>
        <w:tabs>
          <w:tab w:val="num" w:pos="2160"/>
        </w:tabs>
        <w:ind w:left="2160" w:hanging="360"/>
      </w:pPr>
      <w:rPr>
        <w:rFonts w:ascii="Wingdings" w:hAnsi="Wingdings" w:hint="default"/>
      </w:rPr>
    </w:lvl>
    <w:lvl w:ilvl="3" w:tplc="8194AA26" w:tentative="1">
      <w:start w:val="1"/>
      <w:numFmt w:val="bullet"/>
      <w:lvlText w:val=""/>
      <w:lvlJc w:val="left"/>
      <w:pPr>
        <w:tabs>
          <w:tab w:val="num" w:pos="2880"/>
        </w:tabs>
        <w:ind w:left="2880" w:hanging="360"/>
      </w:pPr>
      <w:rPr>
        <w:rFonts w:ascii="Wingdings" w:hAnsi="Wingdings" w:hint="default"/>
      </w:rPr>
    </w:lvl>
    <w:lvl w:ilvl="4" w:tplc="03341EFC" w:tentative="1">
      <w:start w:val="1"/>
      <w:numFmt w:val="bullet"/>
      <w:lvlText w:val=""/>
      <w:lvlJc w:val="left"/>
      <w:pPr>
        <w:tabs>
          <w:tab w:val="num" w:pos="3600"/>
        </w:tabs>
        <w:ind w:left="3600" w:hanging="360"/>
      </w:pPr>
      <w:rPr>
        <w:rFonts w:ascii="Wingdings" w:hAnsi="Wingdings" w:hint="default"/>
      </w:rPr>
    </w:lvl>
    <w:lvl w:ilvl="5" w:tplc="28D618C6" w:tentative="1">
      <w:start w:val="1"/>
      <w:numFmt w:val="bullet"/>
      <w:lvlText w:val=""/>
      <w:lvlJc w:val="left"/>
      <w:pPr>
        <w:tabs>
          <w:tab w:val="num" w:pos="4320"/>
        </w:tabs>
        <w:ind w:left="4320" w:hanging="360"/>
      </w:pPr>
      <w:rPr>
        <w:rFonts w:ascii="Wingdings" w:hAnsi="Wingdings" w:hint="default"/>
      </w:rPr>
    </w:lvl>
    <w:lvl w:ilvl="6" w:tplc="AE98706C" w:tentative="1">
      <w:start w:val="1"/>
      <w:numFmt w:val="bullet"/>
      <w:lvlText w:val=""/>
      <w:lvlJc w:val="left"/>
      <w:pPr>
        <w:tabs>
          <w:tab w:val="num" w:pos="5040"/>
        </w:tabs>
        <w:ind w:left="5040" w:hanging="360"/>
      </w:pPr>
      <w:rPr>
        <w:rFonts w:ascii="Wingdings" w:hAnsi="Wingdings" w:hint="default"/>
      </w:rPr>
    </w:lvl>
    <w:lvl w:ilvl="7" w:tplc="43D6CE68" w:tentative="1">
      <w:start w:val="1"/>
      <w:numFmt w:val="bullet"/>
      <w:lvlText w:val=""/>
      <w:lvlJc w:val="left"/>
      <w:pPr>
        <w:tabs>
          <w:tab w:val="num" w:pos="5760"/>
        </w:tabs>
        <w:ind w:left="5760" w:hanging="360"/>
      </w:pPr>
      <w:rPr>
        <w:rFonts w:ascii="Wingdings" w:hAnsi="Wingdings" w:hint="default"/>
      </w:rPr>
    </w:lvl>
    <w:lvl w:ilvl="8" w:tplc="05224766"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0"/>
  </w:num>
  <w:num w:numId="3">
    <w:abstractNumId w:val="31"/>
  </w:num>
  <w:num w:numId="4">
    <w:abstractNumId w:val="28"/>
  </w:num>
  <w:num w:numId="5">
    <w:abstractNumId w:val="33"/>
  </w:num>
  <w:num w:numId="6">
    <w:abstractNumId w:val="19"/>
  </w:num>
  <w:num w:numId="7">
    <w:abstractNumId w:val="27"/>
  </w:num>
  <w:num w:numId="8">
    <w:abstractNumId w:val="19"/>
  </w:num>
  <w:num w:numId="9">
    <w:abstractNumId w:val="27"/>
  </w:num>
  <w:num w:numId="10">
    <w:abstractNumId w:val="27"/>
  </w:num>
  <w:num w:numId="11">
    <w:abstractNumId w:val="27"/>
  </w:num>
  <w:num w:numId="12">
    <w:abstractNumId w:val="12"/>
  </w:num>
  <w:num w:numId="13">
    <w:abstractNumId w:val="27"/>
  </w:num>
  <w:num w:numId="14">
    <w:abstractNumId w:val="31"/>
  </w:num>
  <w:num w:numId="15">
    <w:abstractNumId w:val="9"/>
  </w:num>
  <w:num w:numId="16">
    <w:abstractNumId w:val="9"/>
  </w:num>
  <w:num w:numId="17">
    <w:abstractNumId w:val="8"/>
  </w:num>
  <w:num w:numId="18">
    <w:abstractNumId w:val="8"/>
  </w:num>
  <w:num w:numId="19">
    <w:abstractNumId w:val="7"/>
  </w:num>
  <w:num w:numId="20">
    <w:abstractNumId w:val="7"/>
  </w:num>
  <w:num w:numId="21">
    <w:abstractNumId w:val="6"/>
  </w:num>
  <w:num w:numId="22">
    <w:abstractNumId w:val="6"/>
  </w:num>
  <w:num w:numId="23">
    <w:abstractNumId w:val="5"/>
  </w:num>
  <w:num w:numId="24">
    <w:abstractNumId w:val="5"/>
  </w:num>
  <w:num w:numId="25">
    <w:abstractNumId w:val="4"/>
  </w:num>
  <w:num w:numId="26">
    <w:abstractNumId w:val="4"/>
  </w:num>
  <w:num w:numId="27">
    <w:abstractNumId w:val="3"/>
  </w:num>
  <w:num w:numId="28">
    <w:abstractNumId w:val="3"/>
  </w:num>
  <w:num w:numId="29">
    <w:abstractNumId w:val="2"/>
  </w:num>
  <w:num w:numId="30">
    <w:abstractNumId w:val="2"/>
  </w:num>
  <w:num w:numId="31">
    <w:abstractNumId w:val="1"/>
  </w:num>
  <w:num w:numId="32">
    <w:abstractNumId w:val="1"/>
  </w:num>
  <w:num w:numId="33">
    <w:abstractNumId w:val="0"/>
  </w:num>
  <w:num w:numId="34">
    <w:abstractNumId w:val="0"/>
  </w:num>
  <w:num w:numId="35">
    <w:abstractNumId w:val="23"/>
  </w:num>
  <w:num w:numId="36">
    <w:abstractNumId w:val="20"/>
  </w:num>
  <w:num w:numId="37">
    <w:abstractNumId w:val="31"/>
  </w:num>
  <w:num w:numId="38">
    <w:abstractNumId w:val="28"/>
  </w:num>
  <w:num w:numId="39">
    <w:abstractNumId w:val="33"/>
  </w:num>
  <w:num w:numId="40">
    <w:abstractNumId w:val="21"/>
  </w:num>
  <w:num w:numId="41">
    <w:abstractNumId w:val="17"/>
  </w:num>
  <w:num w:numId="42">
    <w:abstractNumId w:val="19"/>
    <w:lvlOverride w:ilvl="0">
      <w:startOverride w:val="3"/>
    </w:lvlOverride>
    <w:lvlOverride w:ilvl="1">
      <w:startOverride w:val="1"/>
    </w:lvlOverride>
    <w:lvlOverride w:ilvl="2">
      <w:startOverride w:val="1"/>
    </w:lvlOverride>
  </w:num>
  <w:num w:numId="43">
    <w:abstractNumId w:val="19"/>
    <w:lvlOverride w:ilvl="0">
      <w:startOverride w:val="3"/>
    </w:lvlOverride>
    <w:lvlOverride w:ilvl="1">
      <w:startOverride w:val="1"/>
    </w:lvlOverride>
    <w:lvlOverride w:ilvl="2">
      <w:startOverride w:val="1"/>
    </w:lvlOverride>
  </w:num>
  <w:num w:numId="44">
    <w:abstractNumId w:val="26"/>
  </w:num>
  <w:num w:numId="45">
    <w:abstractNumId w:val="19"/>
  </w:num>
  <w:num w:numId="46">
    <w:abstractNumId w:val="29"/>
  </w:num>
  <w:num w:numId="47">
    <w:abstractNumId w:val="25"/>
  </w:num>
  <w:num w:numId="48">
    <w:abstractNumId w:val="32"/>
  </w:num>
  <w:num w:numId="49">
    <w:abstractNumId w:val="13"/>
  </w:num>
  <w:num w:numId="50">
    <w:abstractNumId w:val="16"/>
  </w:num>
  <w:num w:numId="51">
    <w:abstractNumId w:val="36"/>
  </w:num>
  <w:num w:numId="52">
    <w:abstractNumId w:val="18"/>
  </w:num>
  <w:num w:numId="53">
    <w:abstractNumId w:val="11"/>
  </w:num>
  <w:num w:numId="54">
    <w:abstractNumId w:val="35"/>
  </w:num>
  <w:num w:numId="55">
    <w:abstractNumId w:val="14"/>
  </w:num>
  <w:num w:numId="56">
    <w:abstractNumId w:val="24"/>
  </w:num>
  <w:num w:numId="57">
    <w:abstractNumId w:val="30"/>
  </w:num>
  <w:num w:numId="58">
    <w:abstractNumId w:val="10"/>
  </w:num>
  <w:num w:numId="59">
    <w:abstractNumId w:val="22"/>
  </w:num>
  <w:num w:numId="60">
    <w:abstractNumId w:val="34"/>
  </w:num>
  <w:num w:numId="61">
    <w:abstractNumId w:val="15"/>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hilip Andreae">
    <w15:presenceInfo w15:providerId="Windows Live" w15:userId="0a68ed61f47f74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357"/>
    <w:rsid w:val="00014701"/>
    <w:rsid w:val="000319DB"/>
    <w:rsid w:val="00046DEA"/>
    <w:rsid w:val="00056EF5"/>
    <w:rsid w:val="00061A4D"/>
    <w:rsid w:val="00083D90"/>
    <w:rsid w:val="00084FBD"/>
    <w:rsid w:val="000912F1"/>
    <w:rsid w:val="00095726"/>
    <w:rsid w:val="000A3119"/>
    <w:rsid w:val="000A4F11"/>
    <w:rsid w:val="000B487D"/>
    <w:rsid w:val="000B6EFF"/>
    <w:rsid w:val="000B7430"/>
    <w:rsid w:val="000D0B18"/>
    <w:rsid w:val="000D4FE8"/>
    <w:rsid w:val="000E3A91"/>
    <w:rsid w:val="001024F5"/>
    <w:rsid w:val="00105569"/>
    <w:rsid w:val="00107278"/>
    <w:rsid w:val="0011065C"/>
    <w:rsid w:val="00112E8F"/>
    <w:rsid w:val="00122099"/>
    <w:rsid w:val="00145005"/>
    <w:rsid w:val="00162D68"/>
    <w:rsid w:val="00163DF3"/>
    <w:rsid w:val="00167652"/>
    <w:rsid w:val="00172F2B"/>
    <w:rsid w:val="00180576"/>
    <w:rsid w:val="001845B9"/>
    <w:rsid w:val="0019193E"/>
    <w:rsid w:val="001955A0"/>
    <w:rsid w:val="001A2195"/>
    <w:rsid w:val="001D1C49"/>
    <w:rsid w:val="001D2139"/>
    <w:rsid w:val="001D37A3"/>
    <w:rsid w:val="001D7071"/>
    <w:rsid w:val="001E2753"/>
    <w:rsid w:val="001E3829"/>
    <w:rsid w:val="001E6F65"/>
    <w:rsid w:val="00200B01"/>
    <w:rsid w:val="00207890"/>
    <w:rsid w:val="0021600F"/>
    <w:rsid w:val="00233D7A"/>
    <w:rsid w:val="00236639"/>
    <w:rsid w:val="00237DB5"/>
    <w:rsid w:val="00252AC2"/>
    <w:rsid w:val="002552B9"/>
    <w:rsid w:val="00261C74"/>
    <w:rsid w:val="00270265"/>
    <w:rsid w:val="00291D6E"/>
    <w:rsid w:val="00293059"/>
    <w:rsid w:val="00293C9C"/>
    <w:rsid w:val="00293EC7"/>
    <w:rsid w:val="00295A5A"/>
    <w:rsid w:val="002966D8"/>
    <w:rsid w:val="002A4FD2"/>
    <w:rsid w:val="002C09E3"/>
    <w:rsid w:val="002C0D27"/>
    <w:rsid w:val="002C11B1"/>
    <w:rsid w:val="002D7425"/>
    <w:rsid w:val="002E3642"/>
    <w:rsid w:val="002E430D"/>
    <w:rsid w:val="002E64D6"/>
    <w:rsid w:val="002F06D1"/>
    <w:rsid w:val="002F429C"/>
    <w:rsid w:val="002F61EA"/>
    <w:rsid w:val="00323333"/>
    <w:rsid w:val="00334EF6"/>
    <w:rsid w:val="00337968"/>
    <w:rsid w:val="00337F4E"/>
    <w:rsid w:val="00337FFD"/>
    <w:rsid w:val="00354CB3"/>
    <w:rsid w:val="003660C0"/>
    <w:rsid w:val="003669B0"/>
    <w:rsid w:val="00370A33"/>
    <w:rsid w:val="0037562B"/>
    <w:rsid w:val="00375F1E"/>
    <w:rsid w:val="003851DD"/>
    <w:rsid w:val="00395D53"/>
    <w:rsid w:val="003A2313"/>
    <w:rsid w:val="003A2EBC"/>
    <w:rsid w:val="003B500A"/>
    <w:rsid w:val="003C12FE"/>
    <w:rsid w:val="003D71FE"/>
    <w:rsid w:val="003E2A67"/>
    <w:rsid w:val="003E4A18"/>
    <w:rsid w:val="003E7DDD"/>
    <w:rsid w:val="003F1550"/>
    <w:rsid w:val="003F212A"/>
    <w:rsid w:val="003F562F"/>
    <w:rsid w:val="00401BA3"/>
    <w:rsid w:val="00411F8E"/>
    <w:rsid w:val="00416BB5"/>
    <w:rsid w:val="00420004"/>
    <w:rsid w:val="004253AB"/>
    <w:rsid w:val="00435271"/>
    <w:rsid w:val="00437161"/>
    <w:rsid w:val="00437934"/>
    <w:rsid w:val="0045190B"/>
    <w:rsid w:val="0045475A"/>
    <w:rsid w:val="00462D20"/>
    <w:rsid w:val="00485A7D"/>
    <w:rsid w:val="00491A96"/>
    <w:rsid w:val="004C1D0A"/>
    <w:rsid w:val="004E4F7C"/>
    <w:rsid w:val="004F0DEC"/>
    <w:rsid w:val="00506A2F"/>
    <w:rsid w:val="00507ADC"/>
    <w:rsid w:val="0051442C"/>
    <w:rsid w:val="005174FC"/>
    <w:rsid w:val="00521371"/>
    <w:rsid w:val="00522770"/>
    <w:rsid w:val="00552DE1"/>
    <w:rsid w:val="0056523E"/>
    <w:rsid w:val="005841C4"/>
    <w:rsid w:val="00597F89"/>
    <w:rsid w:val="005B2B4D"/>
    <w:rsid w:val="005C0711"/>
    <w:rsid w:val="005D21E6"/>
    <w:rsid w:val="005D5E1A"/>
    <w:rsid w:val="005D7863"/>
    <w:rsid w:val="005E76CE"/>
    <w:rsid w:val="005E79BD"/>
    <w:rsid w:val="005F0788"/>
    <w:rsid w:val="00610B22"/>
    <w:rsid w:val="00616A96"/>
    <w:rsid w:val="006220DA"/>
    <w:rsid w:val="00631CD7"/>
    <w:rsid w:val="006378E5"/>
    <w:rsid w:val="00637C13"/>
    <w:rsid w:val="006427BE"/>
    <w:rsid w:val="00645202"/>
    <w:rsid w:val="00645F26"/>
    <w:rsid w:val="00647DF8"/>
    <w:rsid w:val="006509C2"/>
    <w:rsid w:val="00661D4E"/>
    <w:rsid w:val="00671473"/>
    <w:rsid w:val="00694E5C"/>
    <w:rsid w:val="006A0439"/>
    <w:rsid w:val="006A3FD4"/>
    <w:rsid w:val="006A53FF"/>
    <w:rsid w:val="006A64D3"/>
    <w:rsid w:val="006B03FA"/>
    <w:rsid w:val="006C6832"/>
    <w:rsid w:val="006C713B"/>
    <w:rsid w:val="006E4D60"/>
    <w:rsid w:val="006F411E"/>
    <w:rsid w:val="006F64FB"/>
    <w:rsid w:val="00701F45"/>
    <w:rsid w:val="007107AC"/>
    <w:rsid w:val="00714046"/>
    <w:rsid w:val="00715D2A"/>
    <w:rsid w:val="00721E0B"/>
    <w:rsid w:val="00735C37"/>
    <w:rsid w:val="007360E8"/>
    <w:rsid w:val="00737D85"/>
    <w:rsid w:val="00744808"/>
    <w:rsid w:val="00754087"/>
    <w:rsid w:val="00761FF7"/>
    <w:rsid w:val="00772FA2"/>
    <w:rsid w:val="00780843"/>
    <w:rsid w:val="00782D44"/>
    <w:rsid w:val="00787141"/>
    <w:rsid w:val="0079433C"/>
    <w:rsid w:val="00797095"/>
    <w:rsid w:val="007A0DFE"/>
    <w:rsid w:val="007A1CA6"/>
    <w:rsid w:val="007A7177"/>
    <w:rsid w:val="007A7FFA"/>
    <w:rsid w:val="007C4B25"/>
    <w:rsid w:val="007E3B87"/>
    <w:rsid w:val="007E67FD"/>
    <w:rsid w:val="008159D7"/>
    <w:rsid w:val="00816E66"/>
    <w:rsid w:val="00822F1E"/>
    <w:rsid w:val="00846149"/>
    <w:rsid w:val="00857643"/>
    <w:rsid w:val="00862743"/>
    <w:rsid w:val="00870034"/>
    <w:rsid w:val="00882EC3"/>
    <w:rsid w:val="00885AAB"/>
    <w:rsid w:val="008865D1"/>
    <w:rsid w:val="00892C26"/>
    <w:rsid w:val="00893237"/>
    <w:rsid w:val="008B2E6F"/>
    <w:rsid w:val="008C555C"/>
    <w:rsid w:val="008D1052"/>
    <w:rsid w:val="008D1C47"/>
    <w:rsid w:val="008D68C2"/>
    <w:rsid w:val="008E09FE"/>
    <w:rsid w:val="008F3111"/>
    <w:rsid w:val="009121A0"/>
    <w:rsid w:val="009341F1"/>
    <w:rsid w:val="00945E60"/>
    <w:rsid w:val="00950146"/>
    <w:rsid w:val="00957480"/>
    <w:rsid w:val="0096584E"/>
    <w:rsid w:val="009837C9"/>
    <w:rsid w:val="009873C6"/>
    <w:rsid w:val="0099386D"/>
    <w:rsid w:val="00997820"/>
    <w:rsid w:val="009A225C"/>
    <w:rsid w:val="009B0A6F"/>
    <w:rsid w:val="009B45B2"/>
    <w:rsid w:val="009C483F"/>
    <w:rsid w:val="009C4DFC"/>
    <w:rsid w:val="009C7A20"/>
    <w:rsid w:val="009C7F9E"/>
    <w:rsid w:val="009D1877"/>
    <w:rsid w:val="009D1C2E"/>
    <w:rsid w:val="009E2DC5"/>
    <w:rsid w:val="009F0C28"/>
    <w:rsid w:val="009F2C05"/>
    <w:rsid w:val="00A00E75"/>
    <w:rsid w:val="00A11567"/>
    <w:rsid w:val="00A161DD"/>
    <w:rsid w:val="00A211B0"/>
    <w:rsid w:val="00A22F18"/>
    <w:rsid w:val="00A30F8F"/>
    <w:rsid w:val="00A34626"/>
    <w:rsid w:val="00A36FE8"/>
    <w:rsid w:val="00A432B7"/>
    <w:rsid w:val="00A51E5A"/>
    <w:rsid w:val="00A633E9"/>
    <w:rsid w:val="00A63C7F"/>
    <w:rsid w:val="00A80BCA"/>
    <w:rsid w:val="00A82225"/>
    <w:rsid w:val="00A91612"/>
    <w:rsid w:val="00AA1740"/>
    <w:rsid w:val="00AB48F3"/>
    <w:rsid w:val="00AB5FE2"/>
    <w:rsid w:val="00AC0810"/>
    <w:rsid w:val="00AC37BC"/>
    <w:rsid w:val="00AC49C4"/>
    <w:rsid w:val="00AC49C9"/>
    <w:rsid w:val="00AD2346"/>
    <w:rsid w:val="00AD2481"/>
    <w:rsid w:val="00AE7D63"/>
    <w:rsid w:val="00B059BA"/>
    <w:rsid w:val="00B15819"/>
    <w:rsid w:val="00B20507"/>
    <w:rsid w:val="00B32271"/>
    <w:rsid w:val="00B33B52"/>
    <w:rsid w:val="00B62853"/>
    <w:rsid w:val="00B66C81"/>
    <w:rsid w:val="00B819EA"/>
    <w:rsid w:val="00B91D9B"/>
    <w:rsid w:val="00BC3499"/>
    <w:rsid w:val="00BD7A2D"/>
    <w:rsid w:val="00BE2D84"/>
    <w:rsid w:val="00BE3B16"/>
    <w:rsid w:val="00BE67AA"/>
    <w:rsid w:val="00BF0DD2"/>
    <w:rsid w:val="00BF45C5"/>
    <w:rsid w:val="00BF72E1"/>
    <w:rsid w:val="00C22E31"/>
    <w:rsid w:val="00C26E74"/>
    <w:rsid w:val="00C369F9"/>
    <w:rsid w:val="00C42EAC"/>
    <w:rsid w:val="00C44634"/>
    <w:rsid w:val="00C458EC"/>
    <w:rsid w:val="00C47357"/>
    <w:rsid w:val="00C70D2C"/>
    <w:rsid w:val="00C915A5"/>
    <w:rsid w:val="00C92C91"/>
    <w:rsid w:val="00C930B3"/>
    <w:rsid w:val="00C94B9E"/>
    <w:rsid w:val="00CB2012"/>
    <w:rsid w:val="00CD574C"/>
    <w:rsid w:val="00CE1116"/>
    <w:rsid w:val="00CF4E46"/>
    <w:rsid w:val="00D00EDF"/>
    <w:rsid w:val="00D01D60"/>
    <w:rsid w:val="00D01ED2"/>
    <w:rsid w:val="00D10E25"/>
    <w:rsid w:val="00D17D2A"/>
    <w:rsid w:val="00D24851"/>
    <w:rsid w:val="00D2678A"/>
    <w:rsid w:val="00D30240"/>
    <w:rsid w:val="00D32D52"/>
    <w:rsid w:val="00D370D7"/>
    <w:rsid w:val="00D413FB"/>
    <w:rsid w:val="00D56698"/>
    <w:rsid w:val="00D57950"/>
    <w:rsid w:val="00D61A06"/>
    <w:rsid w:val="00D77A17"/>
    <w:rsid w:val="00D8467D"/>
    <w:rsid w:val="00D84961"/>
    <w:rsid w:val="00D87873"/>
    <w:rsid w:val="00DA3E32"/>
    <w:rsid w:val="00DA6292"/>
    <w:rsid w:val="00DA6F8D"/>
    <w:rsid w:val="00DB1D12"/>
    <w:rsid w:val="00DC0704"/>
    <w:rsid w:val="00DC77E5"/>
    <w:rsid w:val="00DE2FE9"/>
    <w:rsid w:val="00DE3EFB"/>
    <w:rsid w:val="00DE6EE7"/>
    <w:rsid w:val="00DF0CCE"/>
    <w:rsid w:val="00DF3B2B"/>
    <w:rsid w:val="00DF4BB4"/>
    <w:rsid w:val="00E003DE"/>
    <w:rsid w:val="00E129CD"/>
    <w:rsid w:val="00E17661"/>
    <w:rsid w:val="00E218C7"/>
    <w:rsid w:val="00E22DA2"/>
    <w:rsid w:val="00E257FA"/>
    <w:rsid w:val="00E47B66"/>
    <w:rsid w:val="00E52EEE"/>
    <w:rsid w:val="00E55368"/>
    <w:rsid w:val="00E61318"/>
    <w:rsid w:val="00E721EA"/>
    <w:rsid w:val="00E82187"/>
    <w:rsid w:val="00E82A45"/>
    <w:rsid w:val="00E86321"/>
    <w:rsid w:val="00E91CAF"/>
    <w:rsid w:val="00EA2773"/>
    <w:rsid w:val="00EA3F56"/>
    <w:rsid w:val="00EA6584"/>
    <w:rsid w:val="00EB59B1"/>
    <w:rsid w:val="00F01BA5"/>
    <w:rsid w:val="00F1067F"/>
    <w:rsid w:val="00F16E41"/>
    <w:rsid w:val="00F17469"/>
    <w:rsid w:val="00F22D29"/>
    <w:rsid w:val="00F22E57"/>
    <w:rsid w:val="00F315FE"/>
    <w:rsid w:val="00F32496"/>
    <w:rsid w:val="00F33E27"/>
    <w:rsid w:val="00F37056"/>
    <w:rsid w:val="00F7556A"/>
    <w:rsid w:val="00F875B9"/>
    <w:rsid w:val="00F906CB"/>
    <w:rsid w:val="00F934CA"/>
    <w:rsid w:val="00F96A8E"/>
    <w:rsid w:val="00FA0455"/>
    <w:rsid w:val="00FA79A7"/>
    <w:rsid w:val="00FC116B"/>
    <w:rsid w:val="00FD3F5E"/>
    <w:rsid w:val="00FD5D37"/>
    <w:rsid w:val="00FE5092"/>
    <w:rsid w:val="00FE79F2"/>
    <w:rsid w:val="00FF5761"/>
    <w:rsid w:val="00FF6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35A4E"/>
  <w15:docId w15:val="{4633AB8C-1D8E-448A-9AAC-92B365B8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2FE"/>
    <w:pPr>
      <w:spacing w:before="120" w:after="120" w:line="360" w:lineRule="auto"/>
      <w:ind w:firstLine="720"/>
    </w:pPr>
    <w:rPr>
      <w:rFonts w:ascii="Arial" w:hAnsi="Arial"/>
      <w:sz w:val="24"/>
    </w:rPr>
  </w:style>
  <w:style w:type="paragraph" w:styleId="Heading1">
    <w:name w:val="heading 1"/>
    <w:aliases w:val="h1,Level 1 Topic Heading"/>
    <w:basedOn w:val="Normal"/>
    <w:next w:val="Normal"/>
    <w:link w:val="Heading1Char"/>
    <w:uiPriority w:val="9"/>
    <w:qFormat/>
    <w:rsid w:val="00647DF8"/>
    <w:pPr>
      <w:numPr>
        <w:numId w:val="8"/>
      </w:numPr>
      <w:spacing w:before="0" w:after="0" w:line="240" w:lineRule="auto"/>
      <w:outlineLvl w:val="0"/>
    </w:pPr>
    <w:rPr>
      <w:b/>
      <w:color w:val="5B9BD5"/>
      <w:sz w:val="44"/>
      <w:szCs w:val="44"/>
    </w:rPr>
  </w:style>
  <w:style w:type="paragraph" w:styleId="Heading2">
    <w:name w:val="heading 2"/>
    <w:aliases w:val="h2,Level 2 Topic Heading,H2"/>
    <w:basedOn w:val="Normal"/>
    <w:next w:val="Normal"/>
    <w:link w:val="Heading2Char"/>
    <w:uiPriority w:val="9"/>
    <w:qFormat/>
    <w:rsid w:val="00647DF8"/>
    <w:pPr>
      <w:numPr>
        <w:ilvl w:val="1"/>
        <w:numId w:val="13"/>
      </w:numPr>
      <w:pBdr>
        <w:bottom w:val="single" w:sz="4" w:space="1" w:color="auto"/>
      </w:pBdr>
      <w:spacing w:line="240" w:lineRule="auto"/>
      <w:outlineLvl w:val="1"/>
    </w:pPr>
    <w:rPr>
      <w:rFonts w:eastAsia="Yu Gothic Light"/>
      <w:b/>
      <w:sz w:val="40"/>
    </w:rPr>
  </w:style>
  <w:style w:type="paragraph" w:styleId="Heading3">
    <w:name w:val="heading 3"/>
    <w:aliases w:val="h3,Level 3 Topic Heading,H3,Map"/>
    <w:basedOn w:val="Heading2"/>
    <w:next w:val="Normal"/>
    <w:link w:val="Heading3Char"/>
    <w:autoRedefine/>
    <w:uiPriority w:val="9"/>
    <w:qFormat/>
    <w:rsid w:val="00647DF8"/>
    <w:pPr>
      <w:keepNext/>
      <w:numPr>
        <w:ilvl w:val="2"/>
        <w:numId w:val="8"/>
      </w:numPr>
      <w:spacing w:before="240" w:after="60"/>
      <w:outlineLvl w:val="2"/>
    </w:pPr>
    <w:rPr>
      <w:rFonts w:eastAsia="Times New Roman"/>
      <w:sz w:val="32"/>
    </w:rPr>
  </w:style>
  <w:style w:type="paragraph" w:styleId="Heading4">
    <w:name w:val="heading 4"/>
    <w:aliases w:val="h4"/>
    <w:basedOn w:val="Normal"/>
    <w:next w:val="Normal"/>
    <w:link w:val="Heading4Char"/>
    <w:uiPriority w:val="9"/>
    <w:qFormat/>
    <w:rsid w:val="00647DF8"/>
    <w:pPr>
      <w:keepNext/>
      <w:numPr>
        <w:ilvl w:val="3"/>
        <w:numId w:val="13"/>
      </w:numPr>
      <w:spacing w:before="240" w:after="60"/>
      <w:outlineLvl w:val="3"/>
    </w:pPr>
    <w:rPr>
      <w:rFonts w:eastAsia="Times New Roman"/>
      <w:b/>
    </w:rPr>
  </w:style>
  <w:style w:type="paragraph" w:styleId="Heading5">
    <w:name w:val="heading 5"/>
    <w:basedOn w:val="Normal"/>
    <w:next w:val="Normal"/>
    <w:link w:val="Heading5Char"/>
    <w:uiPriority w:val="9"/>
    <w:qFormat/>
    <w:rsid w:val="00647DF8"/>
    <w:pPr>
      <w:numPr>
        <w:ilvl w:val="4"/>
        <w:numId w:val="13"/>
      </w:numPr>
      <w:spacing w:before="240" w:after="60"/>
      <w:outlineLvl w:val="4"/>
    </w:pPr>
    <w:rPr>
      <w:rFonts w:eastAsia="Times New Roman"/>
      <w:sz w:val="22"/>
    </w:rPr>
  </w:style>
  <w:style w:type="paragraph" w:styleId="Heading6">
    <w:name w:val="heading 6"/>
    <w:basedOn w:val="Normal"/>
    <w:next w:val="Normal"/>
    <w:link w:val="Heading6Char"/>
    <w:qFormat/>
    <w:rsid w:val="00647DF8"/>
    <w:pPr>
      <w:numPr>
        <w:ilvl w:val="5"/>
        <w:numId w:val="13"/>
      </w:numPr>
      <w:spacing w:before="240" w:after="60"/>
      <w:outlineLvl w:val="5"/>
    </w:pPr>
    <w:rPr>
      <w:rFonts w:ascii="Times New Roman" w:eastAsia="Times New Roman" w:hAnsi="Times New Roman"/>
      <w:i/>
      <w:sz w:val="22"/>
    </w:rPr>
  </w:style>
  <w:style w:type="paragraph" w:styleId="Heading7">
    <w:name w:val="heading 7"/>
    <w:basedOn w:val="Normal"/>
    <w:next w:val="Normal"/>
    <w:link w:val="Heading7Char"/>
    <w:uiPriority w:val="99"/>
    <w:qFormat/>
    <w:rsid w:val="00647DF8"/>
    <w:pPr>
      <w:numPr>
        <w:ilvl w:val="6"/>
        <w:numId w:val="12"/>
      </w:numPr>
      <w:spacing w:before="240" w:after="60"/>
      <w:outlineLvl w:val="6"/>
    </w:pPr>
    <w:rPr>
      <w:rFonts w:eastAsia="Times New Roman"/>
      <w:b/>
    </w:rPr>
  </w:style>
  <w:style w:type="paragraph" w:styleId="Heading8">
    <w:name w:val="heading 8"/>
    <w:basedOn w:val="Normal"/>
    <w:next w:val="Normal"/>
    <w:link w:val="Heading8Char"/>
    <w:uiPriority w:val="99"/>
    <w:qFormat/>
    <w:rsid w:val="00647DF8"/>
    <w:pPr>
      <w:numPr>
        <w:ilvl w:val="7"/>
        <w:numId w:val="13"/>
      </w:numPr>
      <w:spacing w:before="240" w:after="60"/>
      <w:outlineLvl w:val="7"/>
    </w:pPr>
    <w:rPr>
      <w:rFonts w:eastAsia="Times New Roman"/>
      <w:i/>
    </w:rPr>
  </w:style>
  <w:style w:type="paragraph" w:styleId="Heading9">
    <w:name w:val="heading 9"/>
    <w:basedOn w:val="Normal"/>
    <w:next w:val="Normal"/>
    <w:link w:val="Heading9Char"/>
    <w:uiPriority w:val="99"/>
    <w:qFormat/>
    <w:rsid w:val="00647DF8"/>
    <w:pPr>
      <w:numPr>
        <w:ilvl w:val="8"/>
        <w:numId w:val="37"/>
      </w:numPr>
      <w:spacing w:before="240" w:after="60"/>
      <w:outlineLvl w:val="8"/>
    </w:pPr>
    <w:rPr>
      <w:rFonts w:eastAsia="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F">
    <w:name w:val="hF"/>
    <w:basedOn w:val="Normal"/>
    <w:next w:val="Normal"/>
    <w:link w:val="hFChar"/>
    <w:rsid w:val="00647DF8"/>
    <w:pPr>
      <w:tabs>
        <w:tab w:val="num" w:pos="720"/>
      </w:tabs>
      <w:ind w:left="1440" w:hanging="360"/>
    </w:pPr>
    <w:rPr>
      <w:rFonts w:eastAsia="Times New Roman"/>
      <w:b/>
    </w:rPr>
  </w:style>
  <w:style w:type="character" w:customStyle="1" w:styleId="hFChar">
    <w:name w:val="hF Char"/>
    <w:link w:val="hF"/>
    <w:rsid w:val="00647DF8"/>
    <w:rPr>
      <w:rFonts w:ascii="Arial" w:eastAsia="Times New Roman" w:hAnsi="Arial" w:cs="Times New Roman"/>
      <w:b/>
      <w:sz w:val="24"/>
      <w:szCs w:val="20"/>
    </w:rPr>
  </w:style>
  <w:style w:type="paragraph" w:customStyle="1" w:styleId="Style4">
    <w:name w:val="Style 4"/>
    <w:basedOn w:val="Normal"/>
    <w:link w:val="Style4Char"/>
    <w:qFormat/>
    <w:rsid w:val="00647DF8"/>
    <w:pPr>
      <w:spacing w:line="240" w:lineRule="auto"/>
      <w:ind w:firstLine="0"/>
      <w:jc w:val="center"/>
    </w:pPr>
    <w:rPr>
      <w:rFonts w:eastAsia="Times New Roman"/>
      <w:b/>
      <w:smallCaps/>
      <w:sz w:val="28"/>
    </w:rPr>
  </w:style>
  <w:style w:type="character" w:customStyle="1" w:styleId="Style4Char">
    <w:name w:val="Style 4 Char"/>
    <w:link w:val="Style4"/>
    <w:rsid w:val="00647DF8"/>
    <w:rPr>
      <w:rFonts w:ascii="Arial" w:eastAsia="Times New Roman" w:hAnsi="Arial" w:cs="Times New Roman"/>
      <w:b/>
      <w:smallCaps/>
      <w:sz w:val="28"/>
      <w:szCs w:val="20"/>
    </w:rPr>
  </w:style>
  <w:style w:type="paragraph" w:customStyle="1" w:styleId="Style7">
    <w:name w:val="Style 7"/>
    <w:basedOn w:val="ListParagraph"/>
    <w:qFormat/>
    <w:rsid w:val="00647DF8"/>
    <w:pPr>
      <w:numPr>
        <w:numId w:val="35"/>
      </w:numPr>
    </w:pPr>
    <w:rPr>
      <w:rFonts w:ascii="Calibri" w:hAnsi="Calibri" w:cs="Arial"/>
      <w:szCs w:val="24"/>
    </w:rPr>
  </w:style>
  <w:style w:type="paragraph" w:styleId="ListParagraph">
    <w:name w:val="List Paragraph"/>
    <w:basedOn w:val="Normal"/>
    <w:uiPriority w:val="34"/>
    <w:qFormat/>
    <w:rsid w:val="00647DF8"/>
    <w:pPr>
      <w:ind w:left="720"/>
      <w:contextualSpacing/>
    </w:pPr>
  </w:style>
  <w:style w:type="paragraph" w:customStyle="1" w:styleId="Style11">
    <w:name w:val="Style 1"/>
    <w:basedOn w:val="Normal"/>
    <w:qFormat/>
    <w:rsid w:val="00647DF8"/>
    <w:pPr>
      <w:spacing w:before="0" w:after="0" w:line="240" w:lineRule="auto"/>
    </w:pPr>
    <w:rPr>
      <w:rFonts w:eastAsia="Times New Roman" w:cs="Arial"/>
      <w:b/>
      <w:sz w:val="20"/>
    </w:rPr>
  </w:style>
  <w:style w:type="paragraph" w:customStyle="1" w:styleId="cta-text">
    <w:name w:val="cta-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icon-slideshow">
    <w:name w:val="icon-slideshow"/>
    <w:basedOn w:val="DefaultParagraphFont"/>
    <w:rsid w:val="00647DF8"/>
  </w:style>
  <w:style w:type="paragraph" w:customStyle="1" w:styleId="legend">
    <w:name w:val="legen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os-a">
    <w:name w:val="pos-a"/>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ummary">
    <w:name w:val="summa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ource">
    <w:name w:val="source"/>
    <w:basedOn w:val="DefaultParagraphFont"/>
    <w:rsid w:val="00647DF8"/>
  </w:style>
  <w:style w:type="character" w:customStyle="1" w:styleId="adtext">
    <w:name w:val="adtext"/>
    <w:basedOn w:val="DefaultParagraphFont"/>
    <w:rsid w:val="00647DF8"/>
  </w:style>
  <w:style w:type="character" w:customStyle="1" w:styleId="gd">
    <w:name w:val="gd"/>
    <w:basedOn w:val="DefaultParagraphFont"/>
    <w:rsid w:val="00647DF8"/>
  </w:style>
  <w:style w:type="character" w:customStyle="1" w:styleId="g3">
    <w:name w:val="g3"/>
    <w:basedOn w:val="DefaultParagraphFont"/>
    <w:rsid w:val="00647DF8"/>
  </w:style>
  <w:style w:type="character" w:customStyle="1" w:styleId="hb">
    <w:name w:val="hb"/>
    <w:basedOn w:val="DefaultParagraphFont"/>
    <w:rsid w:val="00647DF8"/>
  </w:style>
  <w:style w:type="character" w:customStyle="1" w:styleId="g2">
    <w:name w:val="g2"/>
    <w:basedOn w:val="DefaultParagraphFont"/>
    <w:rsid w:val="00647DF8"/>
  </w:style>
  <w:style w:type="character" w:customStyle="1" w:styleId="apple-converted-space">
    <w:name w:val="apple-converted-space"/>
    <w:basedOn w:val="DefaultParagraphFont"/>
    <w:rsid w:val="00647DF8"/>
  </w:style>
  <w:style w:type="character" w:customStyle="1" w:styleId="ata11y">
    <w:name w:val="at_a11y"/>
    <w:basedOn w:val="DefaultParagraphFont"/>
    <w:rsid w:val="00647DF8"/>
  </w:style>
  <w:style w:type="character" w:customStyle="1" w:styleId="optionfollow">
    <w:name w:val="option_follow"/>
    <w:basedOn w:val="DefaultParagraphFont"/>
    <w:rsid w:val="00647DF8"/>
  </w:style>
  <w:style w:type="character" w:customStyle="1" w:styleId="text">
    <w:name w:val="text"/>
    <w:basedOn w:val="DefaultParagraphFont"/>
    <w:rsid w:val="00647DF8"/>
  </w:style>
  <w:style w:type="character" w:customStyle="1" w:styleId="category">
    <w:name w:val="category"/>
    <w:basedOn w:val="DefaultParagraphFont"/>
    <w:rsid w:val="00647DF8"/>
  </w:style>
  <w:style w:type="paragraph" w:customStyle="1" w:styleId="text-align-right">
    <w:name w:val="text-align-righ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xt-large">
    <w:name w:val="txt-large"/>
    <w:basedOn w:val="DefaultParagraphFont"/>
    <w:rsid w:val="00647DF8"/>
  </w:style>
  <w:style w:type="character" w:customStyle="1" w:styleId="panelistname">
    <w:name w:val="panelistname"/>
    <w:basedOn w:val="DefaultParagraphFont"/>
    <w:rsid w:val="00647DF8"/>
  </w:style>
  <w:style w:type="character" w:customStyle="1" w:styleId="wsite-text">
    <w:name w:val="wsite-text"/>
    <w:basedOn w:val="DefaultParagraphFont"/>
    <w:rsid w:val="00647DF8"/>
  </w:style>
  <w:style w:type="character" w:customStyle="1" w:styleId="ui-meta-credit">
    <w:name w:val="ui-meta-credit"/>
    <w:basedOn w:val="DefaultParagraphFont"/>
    <w:rsid w:val="00647DF8"/>
  </w:style>
  <w:style w:type="character" w:customStyle="1" w:styleId="ui-meta-credit-content">
    <w:name w:val="ui-meta-credit-content"/>
    <w:basedOn w:val="DefaultParagraphFont"/>
    <w:rsid w:val="00647DF8"/>
  </w:style>
  <w:style w:type="character" w:customStyle="1" w:styleId="meta-author">
    <w:name w:val="meta-author"/>
    <w:basedOn w:val="DefaultParagraphFont"/>
    <w:rsid w:val="00647DF8"/>
  </w:style>
  <w:style w:type="character" w:customStyle="1" w:styleId="ui-meta-post-date">
    <w:name w:val="ui-meta-post-date"/>
    <w:basedOn w:val="DefaultParagraphFont"/>
    <w:rsid w:val="00647DF8"/>
  </w:style>
  <w:style w:type="character" w:customStyle="1" w:styleId="dark">
    <w:name w:val="dark"/>
    <w:basedOn w:val="DefaultParagraphFont"/>
    <w:rsid w:val="00647DF8"/>
  </w:style>
  <w:style w:type="character" w:customStyle="1" w:styleId="daily-cut-logo">
    <w:name w:val="daily-cut-logo"/>
    <w:basedOn w:val="DefaultParagraphFont"/>
    <w:rsid w:val="00647DF8"/>
  </w:style>
  <w:style w:type="character" w:customStyle="1" w:styleId="name">
    <w:name w:val="name"/>
    <w:basedOn w:val="DefaultParagraphFont"/>
    <w:rsid w:val="00647DF8"/>
  </w:style>
  <w:style w:type="character" w:customStyle="1" w:styleId="minutes">
    <w:name w:val="minutes"/>
    <w:basedOn w:val="DefaultParagraphFont"/>
    <w:rsid w:val="00647DF8"/>
  </w:style>
  <w:style w:type="character" w:customStyle="1" w:styleId="seconds">
    <w:name w:val="seconds"/>
    <w:basedOn w:val="DefaultParagraphFont"/>
    <w:rsid w:val="00647DF8"/>
  </w:style>
  <w:style w:type="character" w:customStyle="1" w:styleId="ui-label">
    <w:name w:val="ui-label"/>
    <w:basedOn w:val="DefaultParagraphFont"/>
    <w:rsid w:val="00647DF8"/>
  </w:style>
  <w:style w:type="character" w:customStyle="1" w:styleId="section-header">
    <w:name w:val="section-header"/>
    <w:basedOn w:val="DefaultParagraphFont"/>
    <w:rsid w:val="00647DF8"/>
  </w:style>
  <w:style w:type="character" w:customStyle="1" w:styleId="obempty">
    <w:name w:val="ob_empty"/>
    <w:basedOn w:val="DefaultParagraphFont"/>
    <w:rsid w:val="00647DF8"/>
  </w:style>
  <w:style w:type="character" w:customStyle="1" w:styleId="oblogo">
    <w:name w:val="ob_logo"/>
    <w:basedOn w:val="DefaultParagraphFont"/>
    <w:rsid w:val="00647DF8"/>
  </w:style>
  <w:style w:type="character" w:customStyle="1" w:styleId="obsource">
    <w:name w:val="ob_source"/>
    <w:basedOn w:val="DefaultParagraphFont"/>
    <w:rsid w:val="00647DF8"/>
  </w:style>
  <w:style w:type="character" w:customStyle="1" w:styleId="rec-src-link">
    <w:name w:val="rec-src-link"/>
    <w:basedOn w:val="DefaultParagraphFont"/>
    <w:rsid w:val="00647DF8"/>
  </w:style>
  <w:style w:type="character" w:customStyle="1" w:styleId="fyre-stream-sort-bar">
    <w:name w:val="fyre-stream-sort-bar"/>
    <w:basedOn w:val="DefaultParagraphFont"/>
    <w:rsid w:val="00647DF8"/>
  </w:style>
  <w:style w:type="character" w:customStyle="1" w:styleId="episode-headline">
    <w:name w:val="episode-headline"/>
    <w:basedOn w:val="DefaultParagraphFont"/>
    <w:rsid w:val="00647DF8"/>
  </w:style>
  <w:style w:type="character" w:customStyle="1" w:styleId="prefix">
    <w:name w:val="prefix"/>
    <w:basedOn w:val="DefaultParagraphFont"/>
    <w:rsid w:val="00647DF8"/>
  </w:style>
  <w:style w:type="character" w:customStyle="1" w:styleId="bullet-point">
    <w:name w:val="bullet-point"/>
    <w:basedOn w:val="DefaultParagraphFont"/>
    <w:rsid w:val="00647DF8"/>
  </w:style>
  <w:style w:type="character" w:customStyle="1" w:styleId="label">
    <w:name w:val="label"/>
    <w:basedOn w:val="DefaultParagraphFont"/>
    <w:rsid w:val="00647DF8"/>
  </w:style>
  <w:style w:type="character" w:customStyle="1" w:styleId="dropcap3">
    <w:name w:val="dropcap3"/>
    <w:basedOn w:val="DefaultParagraphFont"/>
    <w:rsid w:val="00647DF8"/>
  </w:style>
  <w:style w:type="character" w:customStyle="1" w:styleId="imageframe">
    <w:name w:val="image_frame"/>
    <w:basedOn w:val="DefaultParagraphFont"/>
    <w:rsid w:val="00647DF8"/>
  </w:style>
  <w:style w:type="paragraph" w:customStyle="1" w:styleId="Subtitle1">
    <w:name w:val="Subtitl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eading">
    <w:name w:val="leadin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at-notes">
    <w:name w:val="stat-notes"/>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main">
    <w:name w:val="main"/>
    <w:basedOn w:val="DefaultParagraphFont"/>
    <w:rsid w:val="00647DF8"/>
  </w:style>
  <w:style w:type="character" w:customStyle="1" w:styleId="field-content">
    <w:name w:val="field-content"/>
    <w:basedOn w:val="DefaultParagraphFont"/>
    <w:rsid w:val="00647DF8"/>
  </w:style>
  <w:style w:type="character" w:customStyle="1" w:styleId="date-display-single">
    <w:name w:val="date-display-single"/>
    <w:basedOn w:val="DefaultParagraphFont"/>
    <w:rsid w:val="00647DF8"/>
  </w:style>
  <w:style w:type="character" w:customStyle="1" w:styleId="field-label">
    <w:name w:val="field-label"/>
    <w:basedOn w:val="DefaultParagraphFont"/>
    <w:rsid w:val="00647DF8"/>
  </w:style>
  <w:style w:type="paragraph" w:customStyle="1" w:styleId="wp-caption-text">
    <w:name w:val="wp-caption-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astpar">
    <w:name w:val="lastpar"/>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tyle26668978">
    <w:name w:val="style26668978"/>
    <w:basedOn w:val="DefaultParagraphFont"/>
    <w:rsid w:val="00647DF8"/>
  </w:style>
  <w:style w:type="character" w:customStyle="1" w:styleId="r3">
    <w:name w:val="_r3"/>
    <w:basedOn w:val="DefaultParagraphFont"/>
    <w:rsid w:val="00647DF8"/>
  </w:style>
  <w:style w:type="character" w:customStyle="1" w:styleId="ircho">
    <w:name w:val="irc_ho"/>
    <w:basedOn w:val="DefaultParagraphFont"/>
    <w:rsid w:val="00647DF8"/>
  </w:style>
  <w:style w:type="paragraph" w:customStyle="1" w:styleId="h6">
    <w:name w:val="h6"/>
    <w:basedOn w:val="Normal"/>
    <w:rsid w:val="00647DF8"/>
    <w:pPr>
      <w:spacing w:before="100" w:beforeAutospacing="1" w:after="100" w:afterAutospacing="1" w:line="240" w:lineRule="auto"/>
      <w:ind w:firstLine="0"/>
    </w:pPr>
    <w:rPr>
      <w:rFonts w:ascii="Times New Roman" w:eastAsia="Times New Roman" w:hAnsi="Times New Roman"/>
      <w:szCs w:val="24"/>
    </w:rPr>
  </w:style>
  <w:style w:type="numbering" w:customStyle="1" w:styleId="NoList1">
    <w:name w:val="No List1"/>
    <w:next w:val="NoList"/>
    <w:uiPriority w:val="99"/>
    <w:semiHidden/>
    <w:unhideWhenUsed/>
    <w:rsid w:val="00647DF8"/>
  </w:style>
  <w:style w:type="paragraph" w:customStyle="1" w:styleId="msonormal0">
    <w:name w:val="msonormal"/>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flagicon">
    <w:name w:val="flagicon"/>
    <w:basedOn w:val="DefaultParagraphFont"/>
    <w:rsid w:val="00647DF8"/>
  </w:style>
  <w:style w:type="character" w:customStyle="1" w:styleId="nowrap">
    <w:name w:val="nowrap"/>
    <w:basedOn w:val="DefaultParagraphFont"/>
    <w:rsid w:val="00647DF8"/>
  </w:style>
  <w:style w:type="character" w:customStyle="1" w:styleId="mw-cite-backlink">
    <w:name w:val="mw-cite-backlink"/>
    <w:basedOn w:val="DefaultParagraphFont"/>
    <w:rsid w:val="00647DF8"/>
  </w:style>
  <w:style w:type="character" w:customStyle="1" w:styleId="cite-accessibility-label">
    <w:name w:val="cite-accessibility-label"/>
    <w:basedOn w:val="DefaultParagraphFont"/>
    <w:rsid w:val="00647DF8"/>
  </w:style>
  <w:style w:type="character" w:customStyle="1" w:styleId="reference-text">
    <w:name w:val="reference-text"/>
    <w:basedOn w:val="DefaultParagraphFont"/>
    <w:rsid w:val="00647DF8"/>
  </w:style>
  <w:style w:type="character" w:customStyle="1" w:styleId="weight600">
    <w:name w:val="weight600"/>
    <w:basedOn w:val="DefaultParagraphFont"/>
    <w:rsid w:val="00647DF8"/>
  </w:style>
  <w:style w:type="paragraph" w:customStyle="1" w:styleId="bmargin15">
    <w:name w:val="bmargin15"/>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font16">
    <w:name w:val="font16"/>
    <w:basedOn w:val="DefaultParagraphFont"/>
    <w:rsid w:val="00647DF8"/>
  </w:style>
  <w:style w:type="character" w:customStyle="1" w:styleId="font9">
    <w:name w:val="font9"/>
    <w:basedOn w:val="DefaultParagraphFont"/>
    <w:rsid w:val="00647DF8"/>
  </w:style>
  <w:style w:type="character" w:customStyle="1" w:styleId="elementor-counter-number">
    <w:name w:val="elementor-counter-number"/>
    <w:basedOn w:val="DefaultParagraphFont"/>
    <w:rsid w:val="00647DF8"/>
  </w:style>
  <w:style w:type="character" w:customStyle="1" w:styleId="elementor-counter-number-suffix">
    <w:name w:val="elementor-counter-number-suffix"/>
    <w:basedOn w:val="DefaultParagraphFont"/>
    <w:rsid w:val="00647DF8"/>
  </w:style>
  <w:style w:type="paragraph" w:customStyle="1" w:styleId="section-text">
    <w:name w:val="section-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eams-videoheading-inner">
    <w:name w:val="teams-video__heading-inner"/>
    <w:basedOn w:val="DefaultParagraphFont"/>
    <w:rsid w:val="00647DF8"/>
  </w:style>
  <w:style w:type="paragraph" w:customStyle="1" w:styleId="teams-videotext">
    <w:name w:val="teams-video__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yle70">
    <w:name w:val="Style7"/>
    <w:basedOn w:val="Normal"/>
    <w:rsid w:val="00647DF8"/>
    <w:pPr>
      <w:tabs>
        <w:tab w:val="num" w:pos="1080"/>
      </w:tabs>
      <w:ind w:left="1080" w:hanging="360"/>
    </w:pPr>
    <w:rPr>
      <w:rFonts w:eastAsia="Times New Roman"/>
    </w:rPr>
  </w:style>
  <w:style w:type="paragraph" w:customStyle="1" w:styleId="Style40">
    <w:name w:val="Style4"/>
    <w:basedOn w:val="Normal"/>
    <w:link w:val="Style4Char1"/>
    <w:rsid w:val="00647DF8"/>
    <w:pPr>
      <w:spacing w:line="240" w:lineRule="auto"/>
      <w:ind w:firstLine="0"/>
      <w:jc w:val="center"/>
    </w:pPr>
    <w:rPr>
      <w:rFonts w:eastAsia="Times New Roman"/>
      <w:b/>
      <w:smallCaps/>
      <w:sz w:val="28"/>
    </w:rPr>
  </w:style>
  <w:style w:type="character" w:customStyle="1" w:styleId="Style4Char1">
    <w:name w:val="Style4 Char1"/>
    <w:link w:val="Style40"/>
    <w:rsid w:val="00647DF8"/>
    <w:rPr>
      <w:rFonts w:ascii="Arial" w:eastAsia="Times New Roman" w:hAnsi="Arial" w:cs="Times New Roman"/>
      <w:b/>
      <w:smallCaps/>
      <w:sz w:val="28"/>
      <w:szCs w:val="20"/>
    </w:rPr>
  </w:style>
  <w:style w:type="paragraph" w:customStyle="1" w:styleId="style71">
    <w:name w:val="style 7"/>
    <w:basedOn w:val="Normal"/>
    <w:rsid w:val="00647DF8"/>
    <w:pPr>
      <w:tabs>
        <w:tab w:val="num" w:pos="504"/>
      </w:tabs>
      <w:spacing w:line="240" w:lineRule="auto"/>
      <w:ind w:left="2592" w:hanging="432"/>
    </w:pPr>
    <w:rPr>
      <w:rFonts w:eastAsia="Times New Roman"/>
    </w:rPr>
  </w:style>
  <w:style w:type="paragraph" w:customStyle="1" w:styleId="Style1">
    <w:name w:val="Style1"/>
    <w:basedOn w:val="Normal"/>
    <w:qFormat/>
    <w:rsid w:val="00647DF8"/>
    <w:pPr>
      <w:numPr>
        <w:numId w:val="36"/>
      </w:numPr>
    </w:pPr>
    <w:rPr>
      <w:rFonts w:eastAsia="Times New Roman"/>
    </w:rPr>
  </w:style>
  <w:style w:type="character" w:customStyle="1" w:styleId="bodybkbd">
    <w:name w:val="bodybkbd"/>
    <w:basedOn w:val="DefaultParagraphFont"/>
    <w:rsid w:val="00647DF8"/>
  </w:style>
  <w:style w:type="character" w:customStyle="1" w:styleId="txttitlemed1">
    <w:name w:val="txttitlemed1"/>
    <w:rsid w:val="00647DF8"/>
    <w:rPr>
      <w:rFonts w:ascii="Verdana" w:hAnsi="Verdana" w:hint="default"/>
      <w:b/>
      <w:bCs/>
      <w:color w:val="333333"/>
      <w:sz w:val="20"/>
      <w:szCs w:val="20"/>
    </w:rPr>
  </w:style>
  <w:style w:type="paragraph" w:customStyle="1" w:styleId="Style20">
    <w:name w:val="Style2"/>
    <w:basedOn w:val="Normal"/>
    <w:rsid w:val="00647DF8"/>
    <w:pPr>
      <w:spacing w:before="100" w:beforeAutospacing="1" w:after="100" w:afterAutospacing="1" w:line="240" w:lineRule="auto"/>
      <w:ind w:firstLine="0"/>
    </w:pPr>
    <w:rPr>
      <w:rFonts w:eastAsia="Times New Roman" w:cs="Arial"/>
      <w:sz w:val="20"/>
    </w:rPr>
  </w:style>
  <w:style w:type="character" w:customStyle="1" w:styleId="prodlist">
    <w:name w:val="prodlist"/>
    <w:basedOn w:val="DefaultParagraphFont"/>
    <w:rsid w:val="00647DF8"/>
  </w:style>
  <w:style w:type="character" w:customStyle="1" w:styleId="popup">
    <w:name w:val="popup"/>
    <w:basedOn w:val="DefaultParagraphFont"/>
    <w:rsid w:val="00647DF8"/>
  </w:style>
  <w:style w:type="character" w:customStyle="1" w:styleId="head">
    <w:name w:val="head"/>
    <w:basedOn w:val="DefaultParagraphFont"/>
    <w:rsid w:val="00647DF8"/>
  </w:style>
  <w:style w:type="character" w:customStyle="1" w:styleId="small1">
    <w:name w:val="small1"/>
    <w:rsid w:val="00647DF8"/>
    <w:rPr>
      <w:sz w:val="14"/>
      <w:szCs w:val="14"/>
    </w:rPr>
  </w:style>
  <w:style w:type="character" w:customStyle="1" w:styleId="nfakpe">
    <w:name w:val="nfakpe"/>
    <w:basedOn w:val="DefaultParagraphFont"/>
    <w:rsid w:val="00647DF8"/>
  </w:style>
  <w:style w:type="character" w:customStyle="1" w:styleId="sifr-alternate">
    <w:name w:val="sifr-alternate"/>
    <w:basedOn w:val="DefaultParagraphFont"/>
    <w:rsid w:val="00647DF8"/>
  </w:style>
  <w:style w:type="paragraph" w:customStyle="1" w:styleId="subheader">
    <w:name w:val="sub_header"/>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ecialmsg">
    <w:name w:val="special_msg"/>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egal">
    <w:name w:val="legal"/>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bvrr">
    <w:name w:val="bvrr"/>
    <w:basedOn w:val="DefaultParagraphFont"/>
    <w:rsid w:val="00647DF8"/>
  </w:style>
  <w:style w:type="character" w:customStyle="1" w:styleId="bvreviewsortdropdownprefix">
    <w:name w:val="bvreviewsortdropdownprefix"/>
    <w:basedOn w:val="DefaultParagraphFont"/>
    <w:rsid w:val="00647DF8"/>
  </w:style>
  <w:style w:type="character" w:customStyle="1" w:styleId="bvratingsummaryfinal">
    <w:name w:val="bvratingsummaryfinal"/>
    <w:basedOn w:val="DefaultParagraphFont"/>
    <w:rsid w:val="00647DF8"/>
  </w:style>
  <w:style w:type="character" w:customStyle="1" w:styleId="bvratingsummarytotal">
    <w:name w:val="bvratingsummarytotal"/>
    <w:basedOn w:val="DefaultParagraphFont"/>
    <w:rsid w:val="00647DF8"/>
  </w:style>
  <w:style w:type="character" w:customStyle="1" w:styleId="bvreviewer">
    <w:name w:val="bvreviewer"/>
    <w:basedOn w:val="DefaultParagraphFont"/>
    <w:rsid w:val="00647DF8"/>
  </w:style>
  <w:style w:type="character" w:customStyle="1" w:styleId="bvreviewlabel">
    <w:name w:val="bvreviewlabel"/>
    <w:basedOn w:val="DefaultParagraphFont"/>
    <w:rsid w:val="00647DF8"/>
  </w:style>
  <w:style w:type="character" w:customStyle="1" w:styleId="bvreviewernickname">
    <w:name w:val="bvreviewernickname"/>
    <w:basedOn w:val="DefaultParagraphFont"/>
    <w:rsid w:val="00647DF8"/>
  </w:style>
  <w:style w:type="character" w:customStyle="1" w:styleId="bvreviewerlocation">
    <w:name w:val="bvreviewerlocation"/>
    <w:basedOn w:val="DefaultParagraphFont"/>
    <w:rsid w:val="00647DF8"/>
  </w:style>
  <w:style w:type="character" w:customStyle="1" w:styleId="bvreviewvalue">
    <w:name w:val="bvreviewvalue"/>
    <w:basedOn w:val="DefaultParagraphFont"/>
    <w:rsid w:val="00647DF8"/>
  </w:style>
  <w:style w:type="character" w:customStyle="1" w:styleId="bvreviewtitleprefix">
    <w:name w:val="bvreviewtitleprefix"/>
    <w:basedOn w:val="DefaultParagraphFont"/>
    <w:rsid w:val="00647DF8"/>
  </w:style>
  <w:style w:type="character" w:customStyle="1" w:styleId="bvreviewtitle">
    <w:name w:val="bvreviewtitle"/>
    <w:basedOn w:val="DefaultParagraphFont"/>
    <w:rsid w:val="00647DF8"/>
  </w:style>
  <w:style w:type="character" w:customStyle="1" w:styleId="bvdatecreated">
    <w:name w:val="bvdatecreated"/>
    <w:basedOn w:val="DefaultParagraphFont"/>
    <w:rsid w:val="00647DF8"/>
  </w:style>
  <w:style w:type="character" w:customStyle="1" w:styleId="bvcontentreviewtext">
    <w:name w:val="bvcontentreviewtext"/>
    <w:basedOn w:val="DefaultParagraphFont"/>
    <w:rsid w:val="00647DF8"/>
  </w:style>
  <w:style w:type="character" w:customStyle="1" w:styleId="bvreviewsectiontitle">
    <w:name w:val="bvreviewsectiontitle"/>
    <w:basedOn w:val="DefaultParagraphFont"/>
    <w:rsid w:val="00647DF8"/>
  </w:style>
  <w:style w:type="character" w:customStyle="1" w:styleId="bvrespondedhelpful">
    <w:name w:val="bvrespondedhelpful"/>
    <w:basedOn w:val="DefaultParagraphFont"/>
    <w:rsid w:val="00647DF8"/>
  </w:style>
  <w:style w:type="character" w:customStyle="1" w:styleId="bvwasreviewhelpful">
    <w:name w:val="bvwasreviewhelpful"/>
    <w:basedOn w:val="DefaultParagraphFont"/>
    <w:rsid w:val="00647DF8"/>
  </w:style>
  <w:style w:type="character" w:customStyle="1" w:styleId="bvwasreviewhelpfulprompt">
    <w:name w:val="bvwasreviewhelpfulprompt"/>
    <w:basedOn w:val="DefaultParagraphFont"/>
    <w:rsid w:val="00647DF8"/>
  </w:style>
  <w:style w:type="character" w:customStyle="1" w:styleId="stbuttontext">
    <w:name w:val="stbuttontext"/>
    <w:basedOn w:val="DefaultParagraphFont"/>
    <w:rsid w:val="00647DF8"/>
  </w:style>
  <w:style w:type="character" w:customStyle="1" w:styleId="bvhiststarlabel">
    <w:name w:val="bvhiststarlabel"/>
    <w:basedOn w:val="DefaultParagraphFont"/>
    <w:rsid w:val="00647DF8"/>
  </w:style>
  <w:style w:type="character" w:customStyle="1" w:styleId="bvhistabslabel">
    <w:name w:val="bvhistabslabel"/>
    <w:basedOn w:val="DefaultParagraphFont"/>
    <w:rsid w:val="00647DF8"/>
  </w:style>
  <w:style w:type="character" w:customStyle="1" w:styleId="bvratingfinal">
    <w:name w:val="bvratingfinal"/>
    <w:basedOn w:val="DefaultParagraphFont"/>
    <w:rsid w:val="00647DF8"/>
  </w:style>
  <w:style w:type="character" w:customStyle="1" w:styleId="bvratingtotal">
    <w:name w:val="bvratingtotal"/>
    <w:basedOn w:val="DefaultParagraphFont"/>
    <w:rsid w:val="00647DF8"/>
  </w:style>
  <w:style w:type="paragraph" w:customStyle="1" w:styleId="sub-label">
    <w:name w:val="sub-label"/>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onemedia">
    <w:name w:val="onemedia"/>
    <w:basedOn w:val="DefaultParagraphFont"/>
    <w:rsid w:val="00647DF8"/>
  </w:style>
  <w:style w:type="character" w:customStyle="1" w:styleId="chkpointtext">
    <w:name w:val="chkpointtext"/>
    <w:basedOn w:val="DefaultParagraphFont"/>
    <w:rsid w:val="00647DF8"/>
  </w:style>
  <w:style w:type="paragraph" w:customStyle="1" w:styleId="Default">
    <w:name w:val="Default"/>
    <w:rsid w:val="00647DF8"/>
    <w:pPr>
      <w:autoSpaceDE w:val="0"/>
      <w:autoSpaceDN w:val="0"/>
      <w:adjustRightInd w:val="0"/>
    </w:pPr>
    <w:rPr>
      <w:rFonts w:ascii="Times New Roman" w:eastAsia="Times New Roman" w:hAnsi="Times New Roman"/>
      <w:color w:val="000000"/>
      <w:sz w:val="24"/>
      <w:szCs w:val="24"/>
    </w:rPr>
  </w:style>
  <w:style w:type="character" w:customStyle="1" w:styleId="textbluebold">
    <w:name w:val="textbluebold"/>
    <w:basedOn w:val="DefaultParagraphFont"/>
    <w:rsid w:val="00647DF8"/>
  </w:style>
  <w:style w:type="paragraph" w:customStyle="1" w:styleId="style43">
    <w:name w:val="style43"/>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apple-style-span">
    <w:name w:val="apple-style-span"/>
    <w:basedOn w:val="DefaultParagraphFont"/>
    <w:rsid w:val="00647DF8"/>
  </w:style>
  <w:style w:type="character" w:customStyle="1" w:styleId="hdr4">
    <w:name w:val="hdr4"/>
    <w:basedOn w:val="DefaultParagraphFont"/>
    <w:rsid w:val="00647DF8"/>
  </w:style>
  <w:style w:type="paragraph" w:customStyle="1" w:styleId="blacktext">
    <w:name w:val="black_tex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lueheadingunderline">
    <w:name w:val="blueheadingunderline"/>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rightnavlinks">
    <w:name w:val="rightnavlinks"/>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backtotop">
    <w:name w:val="backtotop"/>
    <w:basedOn w:val="DefaultParagraphFont"/>
    <w:rsid w:val="00647DF8"/>
  </w:style>
  <w:style w:type="character" w:customStyle="1" w:styleId="productheading">
    <w:name w:val="productheading"/>
    <w:basedOn w:val="DefaultParagraphFont"/>
    <w:rsid w:val="00647DF8"/>
  </w:style>
  <w:style w:type="character" w:customStyle="1" w:styleId="productheadingunderline">
    <w:name w:val="productheadingunderline"/>
    <w:basedOn w:val="DefaultParagraphFont"/>
    <w:rsid w:val="00647DF8"/>
  </w:style>
  <w:style w:type="paragraph" w:customStyle="1" w:styleId="hometext">
    <w:name w:val="hometex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odelchoices">
    <w:name w:val="modelchoices"/>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tyle41">
    <w:name w:val="style4"/>
    <w:basedOn w:val="DefaultParagraphFont"/>
    <w:rsid w:val="00647DF8"/>
  </w:style>
  <w:style w:type="character" w:customStyle="1" w:styleId="med-arial">
    <w:name w:val="med-arial"/>
    <w:basedOn w:val="DefaultParagraphFont"/>
    <w:rsid w:val="00647DF8"/>
  </w:style>
  <w:style w:type="paragraph" w:customStyle="1" w:styleId="content">
    <w:name w:val="content"/>
    <w:basedOn w:val="Normal"/>
    <w:rsid w:val="00647DF8"/>
    <w:pPr>
      <w:spacing w:before="100" w:beforeAutospacing="1" w:after="100" w:afterAutospacing="1" w:line="240" w:lineRule="auto"/>
      <w:ind w:firstLine="0"/>
    </w:pPr>
    <w:rPr>
      <w:rFonts w:ascii="Times New Roman" w:eastAsia="SimSun" w:hAnsi="Times New Roman"/>
      <w:szCs w:val="24"/>
      <w:lang w:eastAsia="zh-CN"/>
    </w:rPr>
  </w:style>
  <w:style w:type="character" w:customStyle="1" w:styleId="Title1">
    <w:name w:val="Title1"/>
    <w:basedOn w:val="DefaultParagraphFont"/>
    <w:rsid w:val="00647DF8"/>
  </w:style>
  <w:style w:type="character" w:customStyle="1" w:styleId="dtlabel">
    <w:name w:val="dtlabel"/>
    <w:basedOn w:val="DefaultParagraphFont"/>
    <w:rsid w:val="00647DF8"/>
  </w:style>
  <w:style w:type="character" w:customStyle="1" w:styleId="dtvalue">
    <w:name w:val="dtvalue"/>
    <w:basedOn w:val="DefaultParagraphFont"/>
    <w:rsid w:val="00647DF8"/>
  </w:style>
  <w:style w:type="paragraph" w:customStyle="1" w:styleId="Pa3">
    <w:name w:val="Pa3"/>
    <w:basedOn w:val="Default"/>
    <w:next w:val="Default"/>
    <w:uiPriority w:val="99"/>
    <w:rsid w:val="00647DF8"/>
    <w:pPr>
      <w:spacing w:line="221" w:lineRule="atLeast"/>
    </w:pPr>
    <w:rPr>
      <w:rFonts w:ascii="The Sans" w:hAnsi="The Sans"/>
      <w:color w:val="auto"/>
    </w:rPr>
  </w:style>
  <w:style w:type="paragraph" w:customStyle="1" w:styleId="Pa0">
    <w:name w:val="Pa0"/>
    <w:basedOn w:val="Default"/>
    <w:next w:val="Default"/>
    <w:uiPriority w:val="99"/>
    <w:rsid w:val="00647DF8"/>
    <w:pPr>
      <w:spacing w:line="181" w:lineRule="atLeast"/>
    </w:pPr>
    <w:rPr>
      <w:rFonts w:ascii="The Sans" w:hAnsi="The Sans"/>
      <w:color w:val="auto"/>
    </w:rPr>
  </w:style>
  <w:style w:type="paragraph" w:customStyle="1" w:styleId="Pa4">
    <w:name w:val="Pa4"/>
    <w:basedOn w:val="Default"/>
    <w:next w:val="Default"/>
    <w:uiPriority w:val="99"/>
    <w:rsid w:val="00647DF8"/>
    <w:pPr>
      <w:spacing w:line="181" w:lineRule="atLeast"/>
    </w:pPr>
    <w:rPr>
      <w:rFonts w:ascii="The Sans" w:hAnsi="The Sans"/>
      <w:color w:val="auto"/>
    </w:rPr>
  </w:style>
  <w:style w:type="paragraph" w:customStyle="1" w:styleId="Pa1">
    <w:name w:val="Pa1"/>
    <w:basedOn w:val="Default"/>
    <w:next w:val="Default"/>
    <w:uiPriority w:val="99"/>
    <w:rsid w:val="00647DF8"/>
    <w:pPr>
      <w:spacing w:line="401" w:lineRule="atLeast"/>
    </w:pPr>
    <w:rPr>
      <w:rFonts w:ascii="Bangle Condensed" w:hAnsi="Bangle Condensed"/>
      <w:color w:val="auto"/>
    </w:rPr>
  </w:style>
  <w:style w:type="character" w:customStyle="1" w:styleId="A4">
    <w:name w:val="A4"/>
    <w:uiPriority w:val="99"/>
    <w:rsid w:val="00647DF8"/>
    <w:rPr>
      <w:rFonts w:ascii="The Sans" w:hAnsi="The Sans" w:cs="The Sans"/>
      <w:b/>
      <w:bCs/>
      <w:color w:val="221E1F"/>
      <w:sz w:val="20"/>
      <w:szCs w:val="20"/>
    </w:rPr>
  </w:style>
  <w:style w:type="character" w:customStyle="1" w:styleId="left">
    <w:name w:val="left"/>
    <w:basedOn w:val="DefaultParagraphFont"/>
    <w:rsid w:val="00647DF8"/>
  </w:style>
  <w:style w:type="paragraph" w:customStyle="1" w:styleId="articlebody">
    <w:name w:val="articlebody"/>
    <w:basedOn w:val="Normal"/>
    <w:uiPriority w:val="99"/>
    <w:rsid w:val="00647DF8"/>
    <w:pPr>
      <w:spacing w:before="100" w:beforeAutospacing="1" w:after="100" w:afterAutospacing="1" w:line="240" w:lineRule="auto"/>
    </w:pPr>
    <w:rPr>
      <w:rFonts w:ascii="Times New Roman" w:eastAsia="Times New Roman" w:hAnsi="Times New Roman"/>
      <w:szCs w:val="24"/>
    </w:rPr>
  </w:style>
  <w:style w:type="character" w:customStyle="1" w:styleId="arttext">
    <w:name w:val="arttext"/>
    <w:basedOn w:val="DefaultParagraphFont"/>
    <w:rsid w:val="00647DF8"/>
  </w:style>
  <w:style w:type="paragraph" w:customStyle="1" w:styleId="more">
    <w:name w:val="more"/>
    <w:basedOn w:val="Normal"/>
    <w:rsid w:val="00647DF8"/>
    <w:pPr>
      <w:spacing w:before="100" w:beforeAutospacing="1" w:after="100" w:afterAutospacing="1" w:line="240" w:lineRule="auto"/>
    </w:pPr>
    <w:rPr>
      <w:rFonts w:ascii="Times New Roman" w:eastAsia="Times New Roman" w:hAnsi="Times New Roman"/>
      <w:szCs w:val="24"/>
    </w:rPr>
  </w:style>
  <w:style w:type="character" w:customStyle="1" w:styleId="copy">
    <w:name w:val="copy"/>
    <w:basedOn w:val="DefaultParagraphFont"/>
    <w:rsid w:val="00647DF8"/>
  </w:style>
  <w:style w:type="character" w:customStyle="1" w:styleId="Date1">
    <w:name w:val="Date1"/>
    <w:basedOn w:val="DefaultParagraphFont"/>
    <w:rsid w:val="00647DF8"/>
  </w:style>
  <w:style w:type="paragraph" w:customStyle="1" w:styleId="calc-text">
    <w:name w:val="calc-text"/>
    <w:basedOn w:val="Normal"/>
    <w:uiPriority w:val="99"/>
    <w:rsid w:val="00647DF8"/>
    <w:pPr>
      <w:spacing w:before="100" w:beforeAutospacing="1" w:after="100" w:afterAutospacing="1" w:line="240" w:lineRule="auto"/>
    </w:pPr>
    <w:rPr>
      <w:rFonts w:ascii="Times New Roman" w:eastAsia="Times New Roman" w:hAnsi="Times New Roman"/>
      <w:szCs w:val="24"/>
    </w:rPr>
  </w:style>
  <w:style w:type="paragraph" w:customStyle="1" w:styleId="submit">
    <w:name w:val="submit"/>
    <w:basedOn w:val="Normal"/>
    <w:rsid w:val="00647DF8"/>
    <w:pPr>
      <w:spacing w:before="100" w:beforeAutospacing="1" w:after="100" w:afterAutospacing="1" w:line="240" w:lineRule="auto"/>
    </w:pPr>
    <w:rPr>
      <w:rFonts w:ascii="Times New Roman" w:eastAsia="Times New Roman" w:hAnsi="Times New Roman"/>
      <w:szCs w:val="24"/>
    </w:rPr>
  </w:style>
  <w:style w:type="paragraph" w:customStyle="1" w:styleId="footnote">
    <w:name w:val="footnote"/>
    <w:basedOn w:val="Normal"/>
    <w:rsid w:val="00647DF8"/>
    <w:pPr>
      <w:spacing w:before="100" w:beforeAutospacing="1" w:after="100" w:afterAutospacing="1" w:line="240" w:lineRule="auto"/>
    </w:pPr>
    <w:rPr>
      <w:rFonts w:ascii="Times New Roman" w:eastAsia="Times New Roman" w:hAnsi="Times New Roman"/>
      <w:szCs w:val="24"/>
    </w:rPr>
  </w:style>
  <w:style w:type="character" w:customStyle="1" w:styleId="caps">
    <w:name w:val="caps"/>
    <w:basedOn w:val="DefaultParagraphFont"/>
    <w:rsid w:val="00647DF8"/>
  </w:style>
  <w:style w:type="paragraph" w:customStyle="1" w:styleId="bordrt">
    <w:name w:val="bordrt"/>
    <w:basedOn w:val="Normal"/>
    <w:rsid w:val="00647DF8"/>
    <w:pPr>
      <w:spacing w:before="100" w:beforeAutospacing="1" w:after="100" w:afterAutospacing="1" w:line="240" w:lineRule="auto"/>
    </w:pPr>
    <w:rPr>
      <w:rFonts w:ascii="Times New Roman" w:eastAsia="Times New Roman" w:hAnsi="Times New Roman"/>
      <w:szCs w:val="24"/>
    </w:rPr>
  </w:style>
  <w:style w:type="character" w:customStyle="1" w:styleId="padlt25">
    <w:name w:val="padlt25"/>
    <w:basedOn w:val="DefaultParagraphFont"/>
    <w:rsid w:val="00647DF8"/>
  </w:style>
  <w:style w:type="character" w:customStyle="1" w:styleId="smallgreylink">
    <w:name w:val="smallgreylink"/>
    <w:basedOn w:val="DefaultParagraphFont"/>
    <w:rsid w:val="00647DF8"/>
  </w:style>
  <w:style w:type="paragraph" w:customStyle="1" w:styleId="otherfeaturecontainer">
    <w:name w:val="otherfeaturecontainer"/>
    <w:basedOn w:val="Normal"/>
    <w:uiPriority w:val="99"/>
    <w:rsid w:val="00647DF8"/>
    <w:pPr>
      <w:spacing w:before="100" w:beforeAutospacing="1" w:after="100" w:afterAutospacing="1" w:line="240" w:lineRule="auto"/>
    </w:pPr>
    <w:rPr>
      <w:rFonts w:ascii="Times New Roman" w:eastAsia="Times New Roman" w:hAnsi="Times New Roman"/>
      <w:szCs w:val="24"/>
    </w:rPr>
  </w:style>
  <w:style w:type="paragraph" w:customStyle="1" w:styleId="ibm-ind-link">
    <w:name w:val="ibm-ind-link"/>
    <w:basedOn w:val="Normal"/>
    <w:uiPriority w:val="99"/>
    <w:rsid w:val="00647DF8"/>
    <w:pPr>
      <w:spacing w:before="100" w:beforeAutospacing="1" w:after="100" w:afterAutospacing="1" w:line="240" w:lineRule="auto"/>
    </w:pPr>
    <w:rPr>
      <w:rFonts w:ascii="Times New Roman" w:eastAsia="Times New Roman" w:hAnsi="Times New Roman"/>
      <w:szCs w:val="24"/>
    </w:rPr>
  </w:style>
  <w:style w:type="character" w:customStyle="1" w:styleId="pagetitleblack">
    <w:name w:val="page_title_black"/>
    <w:basedOn w:val="DefaultParagraphFont"/>
    <w:rsid w:val="00647DF8"/>
  </w:style>
  <w:style w:type="character" w:customStyle="1" w:styleId="pageprtitleblue">
    <w:name w:val="page_pr_title_blue"/>
    <w:basedOn w:val="DefaultParagraphFont"/>
    <w:rsid w:val="00647DF8"/>
  </w:style>
  <w:style w:type="character" w:customStyle="1" w:styleId="style21">
    <w:name w:val="style2"/>
    <w:basedOn w:val="DefaultParagraphFont"/>
    <w:rsid w:val="00647DF8"/>
  </w:style>
  <w:style w:type="paragraph" w:customStyle="1" w:styleId="email-friend">
    <w:name w:val="email-friend"/>
    <w:basedOn w:val="Normal"/>
    <w:uiPriority w:val="99"/>
    <w:rsid w:val="00647DF8"/>
    <w:pPr>
      <w:spacing w:before="100" w:beforeAutospacing="1" w:after="100" w:afterAutospacing="1" w:line="240" w:lineRule="auto"/>
      <w:ind w:firstLine="0"/>
    </w:pPr>
    <w:rPr>
      <w:rFonts w:ascii="Arial Unicode MS" w:eastAsia="Times New Roman" w:hAnsi="Arial Unicode MS"/>
      <w:szCs w:val="24"/>
    </w:rPr>
  </w:style>
  <w:style w:type="character" w:customStyle="1" w:styleId="regular-price">
    <w:name w:val="regular-price"/>
    <w:basedOn w:val="DefaultParagraphFont"/>
    <w:rsid w:val="00647DF8"/>
  </w:style>
  <w:style w:type="character" w:customStyle="1" w:styleId="price">
    <w:name w:val="price"/>
    <w:basedOn w:val="DefaultParagraphFont"/>
    <w:rsid w:val="00647DF8"/>
  </w:style>
  <w:style w:type="paragraph" w:customStyle="1" w:styleId="product-imageproduct-image-zoom">
    <w:name w:val="product-image product-image-zoom"/>
    <w:basedOn w:val="Normal"/>
    <w:uiPriority w:val="99"/>
    <w:rsid w:val="00647DF8"/>
    <w:pPr>
      <w:spacing w:before="100" w:beforeAutospacing="1" w:after="100" w:afterAutospacing="1" w:line="240" w:lineRule="auto"/>
      <w:ind w:firstLine="0"/>
    </w:pPr>
    <w:rPr>
      <w:rFonts w:ascii="Arial Unicode MS" w:eastAsia="Times New Roman" w:hAnsi="Arial Unicode MS"/>
      <w:szCs w:val="24"/>
    </w:rPr>
  </w:style>
  <w:style w:type="paragraph" w:customStyle="1" w:styleId="amount">
    <w:name w:val="amount"/>
    <w:basedOn w:val="Normal"/>
    <w:uiPriority w:val="99"/>
    <w:rsid w:val="00647DF8"/>
    <w:pPr>
      <w:spacing w:before="100" w:beforeAutospacing="1" w:after="100" w:afterAutospacing="1" w:line="240" w:lineRule="auto"/>
      <w:ind w:firstLine="0"/>
    </w:pPr>
    <w:rPr>
      <w:rFonts w:ascii="Arial Unicode MS" w:eastAsia="Times New Roman" w:hAnsi="Arial Unicode MS"/>
      <w:szCs w:val="24"/>
    </w:rPr>
  </w:style>
  <w:style w:type="paragraph" w:customStyle="1" w:styleId="view-mode">
    <w:name w:val="view-mode"/>
    <w:basedOn w:val="Normal"/>
    <w:uiPriority w:val="99"/>
    <w:rsid w:val="00647DF8"/>
    <w:pPr>
      <w:spacing w:before="100" w:beforeAutospacing="1" w:after="100" w:afterAutospacing="1" w:line="240" w:lineRule="auto"/>
      <w:ind w:firstLine="0"/>
    </w:pPr>
    <w:rPr>
      <w:rFonts w:ascii="Arial Unicode MS" w:eastAsia="Times New Roman" w:hAnsi="Arial Unicode MS"/>
      <w:szCs w:val="24"/>
    </w:rPr>
  </w:style>
  <w:style w:type="character" w:customStyle="1" w:styleId="separator">
    <w:name w:val="separator"/>
    <w:basedOn w:val="DefaultParagraphFont"/>
    <w:rsid w:val="00647DF8"/>
  </w:style>
  <w:style w:type="paragraph" w:customStyle="1" w:styleId="old-price">
    <w:name w:val="old-price"/>
    <w:basedOn w:val="Normal"/>
    <w:uiPriority w:val="99"/>
    <w:rsid w:val="00647DF8"/>
    <w:pPr>
      <w:spacing w:before="100" w:beforeAutospacing="1" w:after="100" w:afterAutospacing="1" w:line="240" w:lineRule="auto"/>
      <w:ind w:firstLine="0"/>
    </w:pPr>
    <w:rPr>
      <w:rFonts w:ascii="Arial Unicode MS" w:eastAsia="Times New Roman" w:hAnsi="Arial Unicode MS"/>
      <w:szCs w:val="24"/>
    </w:rPr>
  </w:style>
  <w:style w:type="character" w:customStyle="1" w:styleId="price-label">
    <w:name w:val="price-label"/>
    <w:basedOn w:val="DefaultParagraphFont"/>
    <w:rsid w:val="00647DF8"/>
  </w:style>
  <w:style w:type="paragraph" w:customStyle="1" w:styleId="callfor">
    <w:name w:val="callfor"/>
    <w:basedOn w:val="Normal"/>
    <w:uiPriority w:val="99"/>
    <w:rsid w:val="00647DF8"/>
    <w:pPr>
      <w:spacing w:before="100" w:beforeAutospacing="1" w:after="100" w:afterAutospacing="1" w:line="240" w:lineRule="auto"/>
      <w:ind w:firstLine="0"/>
    </w:pPr>
    <w:rPr>
      <w:rFonts w:ascii="Arial Unicode MS" w:eastAsia="Times New Roman" w:hAnsi="Arial Unicode MS"/>
      <w:szCs w:val="24"/>
    </w:rPr>
  </w:style>
  <w:style w:type="paragraph" w:customStyle="1" w:styleId="align-left">
    <w:name w:val="align-lef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adiing3">
    <w:name w:val="Headiing 3"/>
    <w:basedOn w:val="Normal"/>
    <w:uiPriority w:val="99"/>
    <w:rsid w:val="00647DF8"/>
    <w:pPr>
      <w:spacing w:before="0" w:after="0" w:line="240" w:lineRule="auto"/>
      <w:ind w:firstLine="0"/>
    </w:pPr>
    <w:rPr>
      <w:rFonts w:ascii="Times New Roman" w:eastAsia="Times New Roman" w:hAnsi="Times New Roman"/>
      <w:sz w:val="20"/>
    </w:rPr>
  </w:style>
  <w:style w:type="character" w:customStyle="1" w:styleId="sscript">
    <w:name w:val="sscript"/>
    <w:basedOn w:val="DefaultParagraphFont"/>
    <w:rsid w:val="00647DF8"/>
  </w:style>
  <w:style w:type="paragraph" w:customStyle="1" w:styleId="att-label">
    <w:name w:val="att-label"/>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ttribute">
    <w:name w:val="attribute"/>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section">
    <w:name w:val="hsection"/>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hsection1">
    <w:name w:val="hsection1"/>
    <w:basedOn w:val="DefaultParagraphFont"/>
    <w:rsid w:val="00647DF8"/>
  </w:style>
  <w:style w:type="character" w:customStyle="1" w:styleId="text8">
    <w:name w:val="text8"/>
    <w:basedOn w:val="DefaultParagraphFont"/>
    <w:rsid w:val="00647DF8"/>
  </w:style>
  <w:style w:type="character" w:customStyle="1" w:styleId="text9">
    <w:name w:val="text9"/>
    <w:basedOn w:val="DefaultParagraphFont"/>
    <w:rsid w:val="00647DF8"/>
  </w:style>
  <w:style w:type="paragraph" w:customStyle="1" w:styleId="headermedium">
    <w:name w:val="header_medium"/>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tyle3">
    <w:name w:val="style3"/>
    <w:basedOn w:val="DefaultParagraphFont"/>
    <w:rsid w:val="00647DF8"/>
  </w:style>
  <w:style w:type="paragraph" w:customStyle="1" w:styleId="style5">
    <w:name w:val="style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yle23">
    <w:name w:val="style23"/>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tyle24">
    <w:name w:val="style24"/>
    <w:basedOn w:val="DefaultParagraphFont"/>
    <w:rsid w:val="00647DF8"/>
  </w:style>
  <w:style w:type="paragraph" w:customStyle="1" w:styleId="style251">
    <w:name w:val="style251"/>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yle26">
    <w:name w:val="style26"/>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opheader1">
    <w:name w:val="topheader1"/>
    <w:basedOn w:val="DefaultParagraphFont"/>
    <w:rsid w:val="00647DF8"/>
  </w:style>
  <w:style w:type="paragraph" w:customStyle="1" w:styleId="header2">
    <w:name w:val="header2"/>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producttitle">
    <w:name w:val="producttitle"/>
    <w:basedOn w:val="DefaultParagraphFont"/>
    <w:rsid w:val="00647DF8"/>
  </w:style>
  <w:style w:type="character" w:customStyle="1" w:styleId="bodytitle">
    <w:name w:val="bodytitle"/>
    <w:basedOn w:val="DefaultParagraphFont"/>
    <w:rsid w:val="00647DF8"/>
  </w:style>
  <w:style w:type="paragraph" w:customStyle="1" w:styleId="Pa5">
    <w:name w:val="Pa5"/>
    <w:basedOn w:val="Normal"/>
    <w:next w:val="Normal"/>
    <w:uiPriority w:val="99"/>
    <w:rsid w:val="00647DF8"/>
    <w:pPr>
      <w:autoSpaceDE w:val="0"/>
      <w:autoSpaceDN w:val="0"/>
      <w:adjustRightInd w:val="0"/>
      <w:spacing w:before="0" w:after="0" w:line="211" w:lineRule="atLeast"/>
      <w:ind w:firstLine="0"/>
    </w:pPr>
    <w:rPr>
      <w:rFonts w:ascii="Frutiger 45 Light" w:eastAsia="Times New Roman" w:hAnsi="Frutiger 45 Light"/>
      <w:szCs w:val="24"/>
    </w:rPr>
  </w:style>
  <w:style w:type="character" w:customStyle="1" w:styleId="A13">
    <w:name w:val="A13"/>
    <w:uiPriority w:val="99"/>
    <w:rsid w:val="00647DF8"/>
    <w:rPr>
      <w:rFonts w:cs="Frutiger 45 Light"/>
      <w:color w:val="000000"/>
      <w:sz w:val="20"/>
      <w:szCs w:val="20"/>
    </w:rPr>
  </w:style>
  <w:style w:type="character" w:customStyle="1" w:styleId="A17">
    <w:name w:val="A17"/>
    <w:uiPriority w:val="99"/>
    <w:rsid w:val="00647DF8"/>
    <w:rPr>
      <w:rFonts w:cs="Frutiger 45 Light"/>
      <w:b/>
      <w:bCs/>
      <w:color w:val="000000"/>
      <w:sz w:val="16"/>
      <w:szCs w:val="16"/>
    </w:rPr>
  </w:style>
  <w:style w:type="paragraph" w:customStyle="1" w:styleId="coresmalltextblack">
    <w:name w:val="coresmalltextblack"/>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menulinks">
    <w:name w:val="menulinks"/>
    <w:basedOn w:val="DefaultParagraphFont"/>
    <w:rsid w:val="00647DF8"/>
  </w:style>
  <w:style w:type="paragraph" w:customStyle="1" w:styleId="type-center">
    <w:name w:val="type-center"/>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aption1">
    <w:name w:val="Caption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ottom10">
    <w:name w:val="bottom10"/>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table" w:customStyle="1" w:styleId="LightShading1">
    <w:name w:val="Light Shading1"/>
    <w:basedOn w:val="TableNormal"/>
    <w:uiPriority w:val="60"/>
    <w:rsid w:val="00647DF8"/>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647DF8"/>
    <w:rPr>
      <w:rFonts w:ascii="Times New Roman" w:eastAsia="Times New Roman" w:hAnsi="Times New Roman"/>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leadheader">
    <w:name w:val="leadheader"/>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ppara">
    <w:name w:val="hppara"/>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hppara1">
    <w:name w:val="hppara1"/>
    <w:basedOn w:val="DefaultParagraphFont"/>
    <w:rsid w:val="00647DF8"/>
  </w:style>
  <w:style w:type="character" w:customStyle="1" w:styleId="Footer1">
    <w:name w:val="Footer1"/>
    <w:basedOn w:val="DefaultParagraphFont"/>
    <w:rsid w:val="00647DF8"/>
  </w:style>
  <w:style w:type="paragraph" w:customStyle="1" w:styleId="subline">
    <w:name w:val="sub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ead">
    <w:name w:val="lead"/>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leftnavheader">
    <w:name w:val="leftnavheader"/>
    <w:basedOn w:val="DefaultParagraphFont"/>
    <w:rsid w:val="00647DF8"/>
  </w:style>
  <w:style w:type="paragraph" w:customStyle="1" w:styleId="heading60">
    <w:name w:val="heading6"/>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abletext1">
    <w:name w:val="table_text1"/>
    <w:basedOn w:val="DefaultParagraphFont"/>
    <w:rsid w:val="00647DF8"/>
  </w:style>
  <w:style w:type="character" w:customStyle="1" w:styleId="style55">
    <w:name w:val="style55"/>
    <w:basedOn w:val="DefaultParagraphFont"/>
    <w:rsid w:val="00647DF8"/>
  </w:style>
  <w:style w:type="paragraph" w:customStyle="1" w:styleId="style551">
    <w:name w:val="style551"/>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ox2ndrow">
    <w:name w:val="box_2nd_row"/>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pagetitle">
    <w:name w:val="pagetitle"/>
    <w:basedOn w:val="DefaultParagraphFont"/>
    <w:rsid w:val="00647DF8"/>
  </w:style>
  <w:style w:type="character" w:customStyle="1" w:styleId="greyheading">
    <w:name w:val="greyheading"/>
    <w:basedOn w:val="DefaultParagraphFont"/>
    <w:rsid w:val="00647DF8"/>
  </w:style>
  <w:style w:type="character" w:customStyle="1" w:styleId="greysmall">
    <w:name w:val="greysmall"/>
    <w:basedOn w:val="DefaultParagraphFont"/>
    <w:rsid w:val="00647DF8"/>
  </w:style>
  <w:style w:type="paragraph" w:customStyle="1" w:styleId="hyd1">
    <w:name w:val="hyd1"/>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ext3">
    <w:name w:val="text3"/>
    <w:basedOn w:val="DefaultParagraphFont"/>
    <w:rsid w:val="00647DF8"/>
  </w:style>
  <w:style w:type="character" w:customStyle="1" w:styleId="textblue">
    <w:name w:val="textblue"/>
    <w:basedOn w:val="DefaultParagraphFont"/>
    <w:rsid w:val="00647DF8"/>
  </w:style>
  <w:style w:type="character" w:customStyle="1" w:styleId="text2">
    <w:name w:val="text2"/>
    <w:basedOn w:val="DefaultParagraphFont"/>
    <w:rsid w:val="00647DF8"/>
  </w:style>
  <w:style w:type="paragraph" w:customStyle="1" w:styleId="text31">
    <w:name w:val="text31"/>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yd2">
    <w:name w:val="hyd2"/>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ext1">
    <w:name w:val="text1"/>
    <w:basedOn w:val="DefaultParagraphFont"/>
    <w:rsid w:val="00647DF8"/>
  </w:style>
  <w:style w:type="character" w:customStyle="1" w:styleId="textblack">
    <w:name w:val="textblack"/>
    <w:basedOn w:val="DefaultParagraphFont"/>
    <w:rsid w:val="00647DF8"/>
  </w:style>
  <w:style w:type="character" w:customStyle="1" w:styleId="textblue1">
    <w:name w:val="textblue1"/>
    <w:basedOn w:val="DefaultParagraphFont"/>
    <w:rsid w:val="00647DF8"/>
  </w:style>
  <w:style w:type="character" w:customStyle="1" w:styleId="style18">
    <w:name w:val="style18"/>
    <w:basedOn w:val="DefaultParagraphFont"/>
    <w:rsid w:val="00647DF8"/>
  </w:style>
  <w:style w:type="paragraph" w:customStyle="1" w:styleId="style181">
    <w:name w:val="style181"/>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yle17">
    <w:name w:val="style17"/>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yle16">
    <w:name w:val="style16"/>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tyle171">
    <w:name w:val="style171"/>
    <w:basedOn w:val="DefaultParagraphFont"/>
    <w:rsid w:val="00647DF8"/>
  </w:style>
  <w:style w:type="paragraph" w:customStyle="1" w:styleId="style110">
    <w:name w:val="style11"/>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xtblack11">
    <w:name w:val="txtblack11"/>
    <w:basedOn w:val="DefaultParagraphFont"/>
    <w:rsid w:val="00647DF8"/>
  </w:style>
  <w:style w:type="character" w:customStyle="1" w:styleId="productentrytext">
    <w:name w:val="product_entry_text"/>
    <w:basedOn w:val="DefaultParagraphFont"/>
    <w:rsid w:val="00647DF8"/>
  </w:style>
  <w:style w:type="character" w:customStyle="1" w:styleId="adustaerialinformation">
    <w:name w:val="adustaerialinformation"/>
    <w:basedOn w:val="DefaultParagraphFont"/>
    <w:rsid w:val="00647DF8"/>
  </w:style>
  <w:style w:type="paragraph" w:customStyle="1" w:styleId="textentrytext">
    <w:name w:val="text_entry_tex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extfloatright">
    <w:name w:val="text_float_righ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extentryheader">
    <w:name w:val="text_entry_header"/>
    <w:basedOn w:val="DefaultParagraphFont"/>
    <w:rsid w:val="00647DF8"/>
  </w:style>
  <w:style w:type="paragraph" w:customStyle="1" w:styleId="textentry">
    <w:name w:val="text_entry"/>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extfloatleft">
    <w:name w:val="text_float_lef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Header1">
    <w:name w:val="Header1"/>
    <w:basedOn w:val="DefaultParagraphFont"/>
    <w:rsid w:val="00647DF8"/>
  </w:style>
  <w:style w:type="character" w:customStyle="1" w:styleId="navtrail">
    <w:name w:val="nav_trail"/>
    <w:basedOn w:val="DefaultParagraphFont"/>
    <w:rsid w:val="00647DF8"/>
  </w:style>
  <w:style w:type="character" w:customStyle="1" w:styleId="navtrailend">
    <w:name w:val="nav_trail_end"/>
    <w:basedOn w:val="DefaultParagraphFont"/>
    <w:rsid w:val="00647DF8"/>
  </w:style>
  <w:style w:type="character" w:customStyle="1" w:styleId="storytitlelarge">
    <w:name w:val="story_title_large"/>
    <w:basedOn w:val="DefaultParagraphFont"/>
    <w:rsid w:val="00647DF8"/>
  </w:style>
  <w:style w:type="character" w:customStyle="1" w:styleId="bluetabheadline">
    <w:name w:val="blue_tab_headline"/>
    <w:basedOn w:val="DefaultParagraphFont"/>
    <w:rsid w:val="00647DF8"/>
  </w:style>
  <w:style w:type="character" w:customStyle="1" w:styleId="libtext">
    <w:name w:val="libtext"/>
    <w:basedOn w:val="DefaultParagraphFont"/>
    <w:rsid w:val="00647DF8"/>
  </w:style>
  <w:style w:type="character" w:customStyle="1" w:styleId="itxtrst">
    <w:name w:val="itxtrst"/>
    <w:basedOn w:val="DefaultParagraphFont"/>
    <w:rsid w:val="00647DF8"/>
  </w:style>
  <w:style w:type="character" w:customStyle="1" w:styleId="tmnadsenseaddesc">
    <w:name w:val="tmnadsenseaddesc"/>
    <w:basedOn w:val="DefaultParagraphFont"/>
    <w:rsid w:val="00647DF8"/>
  </w:style>
  <w:style w:type="character" w:customStyle="1" w:styleId="pagetitle0">
    <w:name w:val="page_title"/>
    <w:basedOn w:val="DefaultParagraphFont"/>
    <w:rsid w:val="00647DF8"/>
  </w:style>
  <w:style w:type="paragraph" w:customStyle="1" w:styleId="text20body">
    <w:name w:val="text_20_bod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easer">
    <w:name w:val="teas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internet20link">
    <w:name w:val="internet_20_link"/>
    <w:basedOn w:val="DefaultParagraphFont"/>
    <w:rsid w:val="00647DF8"/>
  </w:style>
  <w:style w:type="character" w:customStyle="1" w:styleId="mw-headline">
    <w:name w:val="mw-headline"/>
    <w:basedOn w:val="DefaultParagraphFont"/>
    <w:rsid w:val="00647DF8"/>
  </w:style>
  <w:style w:type="character" w:customStyle="1" w:styleId="editsection">
    <w:name w:val="editsection"/>
    <w:basedOn w:val="DefaultParagraphFont"/>
    <w:rsid w:val="00647DF8"/>
  </w:style>
  <w:style w:type="character" w:customStyle="1" w:styleId="xn-location">
    <w:name w:val="xn-location"/>
    <w:basedOn w:val="DefaultParagraphFont"/>
    <w:rsid w:val="00647DF8"/>
  </w:style>
  <w:style w:type="character" w:customStyle="1" w:styleId="xn-money">
    <w:name w:val="xn-money"/>
    <w:basedOn w:val="DefaultParagraphFont"/>
    <w:rsid w:val="00647DF8"/>
  </w:style>
  <w:style w:type="character" w:customStyle="1" w:styleId="in-top">
    <w:name w:val="in-top"/>
    <w:basedOn w:val="DefaultParagraphFont"/>
    <w:rsid w:val="00647DF8"/>
  </w:style>
  <w:style w:type="character" w:customStyle="1" w:styleId="st">
    <w:name w:val="st"/>
    <w:basedOn w:val="DefaultParagraphFont"/>
    <w:rsid w:val="00647DF8"/>
  </w:style>
  <w:style w:type="paragraph" w:customStyle="1" w:styleId="smaller">
    <w:name w:val="small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gy">
    <w:name w:val="gy"/>
    <w:basedOn w:val="DefaultParagraphFont"/>
    <w:rsid w:val="00647DF8"/>
  </w:style>
  <w:style w:type="character" w:customStyle="1" w:styleId="followcount">
    <w:name w:val="follow_count"/>
    <w:basedOn w:val="DefaultParagraphFont"/>
    <w:rsid w:val="00647DF8"/>
  </w:style>
  <w:style w:type="character" w:customStyle="1" w:styleId="timestamp">
    <w:name w:val="timestamp"/>
    <w:basedOn w:val="DefaultParagraphFont"/>
    <w:rsid w:val="00647DF8"/>
  </w:style>
  <w:style w:type="character" w:customStyle="1" w:styleId="desc">
    <w:name w:val="desc"/>
    <w:basedOn w:val="DefaultParagraphFont"/>
    <w:rsid w:val="00647DF8"/>
  </w:style>
  <w:style w:type="character" w:customStyle="1" w:styleId="headline">
    <w:name w:val="headline"/>
    <w:basedOn w:val="DefaultParagraphFont"/>
    <w:rsid w:val="00647DF8"/>
  </w:style>
  <w:style w:type="character" w:customStyle="1" w:styleId="viewcount">
    <w:name w:val="viewcount"/>
    <w:basedOn w:val="DefaultParagraphFont"/>
    <w:rsid w:val="00647DF8"/>
  </w:style>
  <w:style w:type="paragraph" w:customStyle="1" w:styleId="disclaimer">
    <w:name w:val="disclaim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views">
    <w:name w:val="views"/>
    <w:basedOn w:val="DefaultParagraphFont"/>
    <w:rsid w:val="00647DF8"/>
  </w:style>
  <w:style w:type="character" w:customStyle="1" w:styleId="reason">
    <w:name w:val="reason"/>
    <w:basedOn w:val="DefaultParagraphFont"/>
    <w:rsid w:val="00647DF8"/>
  </w:style>
  <w:style w:type="paragraph" w:customStyle="1" w:styleId="Style101">
    <w:name w:val="Style101"/>
    <w:basedOn w:val="Normal"/>
    <w:qFormat/>
    <w:rsid w:val="00647DF8"/>
    <w:pPr>
      <w:spacing w:before="0" w:after="0" w:line="240" w:lineRule="auto"/>
    </w:pPr>
    <w:rPr>
      <w:rFonts w:eastAsia="Times New Roman"/>
      <w:sz w:val="20"/>
    </w:rPr>
  </w:style>
  <w:style w:type="character" w:customStyle="1" w:styleId="Title2">
    <w:name w:val="Title2"/>
    <w:rsid w:val="00647DF8"/>
  </w:style>
  <w:style w:type="character" w:customStyle="1" w:styleId="a">
    <w:name w:val="a"/>
    <w:basedOn w:val="DefaultParagraphFont"/>
    <w:rsid w:val="00647DF8"/>
  </w:style>
  <w:style w:type="character" w:customStyle="1" w:styleId="atitle21">
    <w:name w:val="atitle21"/>
    <w:rsid w:val="00647DF8"/>
    <w:rPr>
      <w:rFonts w:ascii="Arial" w:hAnsi="Arial" w:cs="Arial" w:hint="default"/>
      <w:b/>
      <w:bCs/>
      <w:sz w:val="35"/>
      <w:szCs w:val="35"/>
    </w:rPr>
  </w:style>
  <w:style w:type="character" w:customStyle="1" w:styleId="authorsource1">
    <w:name w:val="authorsource1"/>
    <w:rsid w:val="00647DF8"/>
    <w:rPr>
      <w:rFonts w:ascii="Verdana" w:hAnsi="Verdana" w:hint="default"/>
      <w:i/>
      <w:iCs/>
      <w:sz w:val="15"/>
      <w:szCs w:val="15"/>
    </w:rPr>
  </w:style>
  <w:style w:type="character" w:customStyle="1" w:styleId="atitle1">
    <w:name w:val="atitle1"/>
    <w:rsid w:val="00647DF8"/>
    <w:rPr>
      <w:rFonts w:ascii="Arial" w:hAnsi="Arial" w:cs="Arial" w:hint="default"/>
      <w:b/>
      <w:bCs/>
      <w:sz w:val="44"/>
      <w:szCs w:val="44"/>
    </w:rPr>
  </w:style>
  <w:style w:type="character" w:customStyle="1" w:styleId="relatedlinkstext1">
    <w:name w:val="relatedlinkstext1"/>
    <w:rsid w:val="00647DF8"/>
    <w:rPr>
      <w:rFonts w:ascii="Verdana" w:hAnsi="Verdana" w:hint="default"/>
      <w:b w:val="0"/>
      <w:bCs w:val="0"/>
      <w:color w:val="666666"/>
      <w:sz w:val="15"/>
      <w:szCs w:val="15"/>
    </w:rPr>
  </w:style>
  <w:style w:type="paragraph" w:customStyle="1" w:styleId="Style30">
    <w:name w:val="Style3"/>
    <w:basedOn w:val="Style7"/>
    <w:rsid w:val="00647DF8"/>
    <w:pPr>
      <w:numPr>
        <w:numId w:val="0"/>
      </w:numPr>
      <w:pBdr>
        <w:top w:val="double" w:sz="4" w:space="1" w:color="auto"/>
        <w:left w:val="double" w:sz="4" w:space="4" w:color="auto"/>
        <w:bottom w:val="double" w:sz="4" w:space="1" w:color="auto"/>
        <w:right w:val="double" w:sz="4" w:space="4" w:color="auto"/>
      </w:pBdr>
      <w:shd w:val="clear" w:color="auto" w:fill="CC99FF"/>
      <w:spacing w:before="0" w:after="0" w:line="240" w:lineRule="auto"/>
      <w:contextualSpacing w:val="0"/>
    </w:pPr>
    <w:rPr>
      <w:rFonts w:ascii="Times New Roman" w:eastAsia="Times New Roman" w:hAnsi="Times New Roman" w:cs="Times New Roman"/>
    </w:rPr>
  </w:style>
  <w:style w:type="paragraph" w:customStyle="1" w:styleId="Style50">
    <w:name w:val="Style5"/>
    <w:basedOn w:val="Style20"/>
    <w:rsid w:val="00647DF8"/>
    <w:pPr>
      <w:pBdr>
        <w:top w:val="single" w:sz="4" w:space="1" w:color="auto"/>
        <w:left w:val="single" w:sz="4" w:space="4" w:color="auto"/>
        <w:bottom w:val="single" w:sz="4" w:space="1" w:color="auto"/>
        <w:right w:val="single" w:sz="4" w:space="4" w:color="auto"/>
      </w:pBdr>
      <w:shd w:val="clear" w:color="auto" w:fill="FFCC99"/>
      <w:spacing w:before="120" w:beforeAutospacing="0" w:after="120" w:afterAutospacing="0"/>
      <w:ind w:left="360" w:hanging="360"/>
    </w:pPr>
    <w:rPr>
      <w:rFonts w:cs="Times New Roman"/>
      <w:b/>
      <w:bCs/>
      <w:sz w:val="24"/>
    </w:rPr>
  </w:style>
  <w:style w:type="paragraph" w:customStyle="1" w:styleId="Style6">
    <w:name w:val="Style6"/>
    <w:basedOn w:val="Style7"/>
    <w:rsid w:val="00647DF8"/>
    <w:pPr>
      <w:numPr>
        <w:numId w:val="0"/>
      </w:numPr>
      <w:pBdr>
        <w:top w:val="double" w:sz="4" w:space="1" w:color="auto"/>
        <w:left w:val="double" w:sz="4" w:space="4" w:color="auto"/>
        <w:bottom w:val="double" w:sz="4" w:space="1" w:color="auto"/>
        <w:right w:val="double" w:sz="4" w:space="4" w:color="auto"/>
      </w:pBdr>
      <w:shd w:val="clear" w:color="auto" w:fill="FFCC99"/>
      <w:spacing w:before="0" w:after="0" w:line="240" w:lineRule="auto"/>
      <w:contextualSpacing w:val="0"/>
    </w:pPr>
    <w:rPr>
      <w:rFonts w:ascii="Times New Roman" w:eastAsia="Times New Roman" w:hAnsi="Times New Roman" w:cs="Times New Roman"/>
    </w:rPr>
  </w:style>
  <w:style w:type="paragraph" w:customStyle="1" w:styleId="Style8">
    <w:name w:val="Style8"/>
    <w:basedOn w:val="Style20"/>
    <w:rsid w:val="00647DF8"/>
    <w:pPr>
      <w:pBdr>
        <w:top w:val="single" w:sz="4" w:space="1" w:color="auto"/>
        <w:left w:val="single" w:sz="4" w:space="4" w:color="auto"/>
        <w:bottom w:val="single" w:sz="4" w:space="1" w:color="auto"/>
        <w:right w:val="single" w:sz="4" w:space="4" w:color="auto"/>
      </w:pBdr>
      <w:shd w:val="clear" w:color="auto" w:fill="FFFF00"/>
      <w:spacing w:before="120" w:beforeAutospacing="0" w:after="120" w:afterAutospacing="0"/>
      <w:ind w:left="360" w:hanging="360"/>
    </w:pPr>
    <w:rPr>
      <w:rFonts w:cs="Times New Roman"/>
      <w:b/>
      <w:bCs/>
      <w:sz w:val="24"/>
    </w:rPr>
  </w:style>
  <w:style w:type="character" w:customStyle="1" w:styleId="Style4Char0">
    <w:name w:val="Style4 Char"/>
    <w:rsid w:val="00647DF8"/>
    <w:rPr>
      <w:rFonts w:ascii="Arial" w:hAnsi="Arial"/>
      <w:b/>
      <w:smallCaps/>
      <w:sz w:val="28"/>
      <w:lang w:val="en-US" w:eastAsia="en-US" w:bidi="ar-SA"/>
    </w:rPr>
  </w:style>
  <w:style w:type="paragraph" w:customStyle="1" w:styleId="Style9">
    <w:name w:val="Style9"/>
    <w:basedOn w:val="Heading1"/>
    <w:rsid w:val="00647DF8"/>
    <w:pPr>
      <w:keepNext/>
      <w:numPr>
        <w:numId w:val="0"/>
      </w:numPr>
      <w:spacing w:before="120" w:after="120"/>
      <w:ind w:right="-720" w:firstLine="720"/>
    </w:pPr>
    <w:rPr>
      <w:rFonts w:ascii="Times New Roman" w:eastAsia="Times New Roman" w:hAnsi="Times New Roman"/>
      <w:b w:val="0"/>
      <w:color w:val="0000FF"/>
      <w:sz w:val="24"/>
      <w:szCs w:val="52"/>
      <w:shd w:val="clear" w:color="auto" w:fill="FFFFFF"/>
    </w:rPr>
  </w:style>
  <w:style w:type="character" w:customStyle="1" w:styleId="Heading1Char">
    <w:name w:val="Heading 1 Char"/>
    <w:aliases w:val="h1 Char,Level 1 Topic Heading Char"/>
    <w:link w:val="Heading1"/>
    <w:uiPriority w:val="9"/>
    <w:rsid w:val="00647DF8"/>
    <w:rPr>
      <w:rFonts w:ascii="Arial" w:hAnsi="Arial"/>
      <w:b/>
      <w:color w:val="5B9BD5"/>
      <w:sz w:val="44"/>
      <w:szCs w:val="44"/>
    </w:rPr>
  </w:style>
  <w:style w:type="character" w:customStyle="1" w:styleId="br11class">
    <w:name w:val="br11class"/>
    <w:basedOn w:val="DefaultParagraphFont"/>
    <w:rsid w:val="00647DF8"/>
  </w:style>
  <w:style w:type="paragraph" w:customStyle="1" w:styleId="ibm-item-note-alternate">
    <w:name w:val="ibm-item-note-alternat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ibm-price">
    <w:name w:val="ibm-price"/>
    <w:basedOn w:val="DefaultParagraphFont"/>
    <w:rsid w:val="00647DF8"/>
  </w:style>
  <w:style w:type="character" w:customStyle="1" w:styleId="author">
    <w:name w:val="author"/>
    <w:basedOn w:val="DefaultParagraphFont"/>
    <w:rsid w:val="00647DF8"/>
  </w:style>
  <w:style w:type="character" w:customStyle="1" w:styleId="linkicon">
    <w:name w:val="linkicon"/>
    <w:basedOn w:val="DefaultParagraphFont"/>
    <w:rsid w:val="00647DF8"/>
  </w:style>
  <w:style w:type="character" w:customStyle="1" w:styleId="commenttease">
    <w:name w:val="commenttease"/>
    <w:basedOn w:val="DefaultParagraphFont"/>
    <w:rsid w:val="00647DF8"/>
  </w:style>
  <w:style w:type="character" w:customStyle="1" w:styleId="yahoobuzzbadge-form">
    <w:name w:val="yahoobuzzbadge-form"/>
    <w:basedOn w:val="DefaultParagraphFont"/>
    <w:rsid w:val="00647DF8"/>
  </w:style>
  <w:style w:type="character" w:customStyle="1" w:styleId="opdefaultcontent">
    <w:name w:val="opdefaultcontent"/>
    <w:basedOn w:val="DefaultParagraphFont"/>
    <w:rsid w:val="00647DF8"/>
  </w:style>
  <w:style w:type="character" w:customStyle="1" w:styleId="bodytext1">
    <w:name w:val="bodytext1"/>
    <w:basedOn w:val="DefaultParagraphFont"/>
    <w:rsid w:val="00647DF8"/>
  </w:style>
  <w:style w:type="character" w:customStyle="1" w:styleId="spanlink">
    <w:name w:val="spanlink"/>
    <w:basedOn w:val="DefaultParagraphFont"/>
    <w:rsid w:val="00647DF8"/>
  </w:style>
  <w:style w:type="character" w:customStyle="1" w:styleId="spanmore">
    <w:name w:val="spanmore"/>
    <w:basedOn w:val="DefaultParagraphFont"/>
    <w:rsid w:val="00647DF8"/>
  </w:style>
  <w:style w:type="character" w:customStyle="1" w:styleId="articleseparator">
    <w:name w:val="article_separator"/>
    <w:basedOn w:val="DefaultParagraphFont"/>
    <w:rsid w:val="00647DF8"/>
  </w:style>
  <w:style w:type="paragraph" w:customStyle="1" w:styleId="normtext">
    <w:name w:val="normtext"/>
    <w:basedOn w:val="Normal"/>
    <w:rsid w:val="00647DF8"/>
    <w:pPr>
      <w:spacing w:before="100" w:beforeAutospacing="1" w:after="100" w:afterAutospacing="1" w:line="240" w:lineRule="auto"/>
      <w:ind w:firstLine="0"/>
    </w:pPr>
    <w:rPr>
      <w:rFonts w:ascii="Arial Unicode MS" w:eastAsia="Times New Roman" w:hAnsi="Arial Unicode MS" w:cs="Calibri"/>
      <w:szCs w:val="24"/>
    </w:rPr>
  </w:style>
  <w:style w:type="paragraph" w:customStyle="1" w:styleId="b1">
    <w:name w:val="b1"/>
    <w:basedOn w:val="Normal"/>
    <w:rsid w:val="00647DF8"/>
    <w:pPr>
      <w:spacing w:before="100" w:beforeAutospacing="1" w:after="100" w:afterAutospacing="1" w:line="240" w:lineRule="auto"/>
      <w:ind w:firstLine="0"/>
    </w:pPr>
    <w:rPr>
      <w:rFonts w:ascii="Arial Unicode MS" w:eastAsia="Times New Roman" w:hAnsi="Arial Unicode MS" w:cs="Calibri"/>
      <w:szCs w:val="24"/>
    </w:rPr>
  </w:style>
  <w:style w:type="character" w:customStyle="1" w:styleId="b11">
    <w:name w:val="b11"/>
    <w:basedOn w:val="DefaultParagraphFont"/>
    <w:rsid w:val="00647DF8"/>
  </w:style>
  <w:style w:type="paragraph" w:customStyle="1" w:styleId="footertext">
    <w:name w:val="footertext"/>
    <w:basedOn w:val="Normal"/>
    <w:rsid w:val="00647DF8"/>
    <w:pPr>
      <w:spacing w:before="100" w:beforeAutospacing="1" w:after="100" w:afterAutospacing="1" w:line="240" w:lineRule="auto"/>
      <w:ind w:firstLine="0"/>
    </w:pPr>
    <w:rPr>
      <w:rFonts w:ascii="Arial Unicode MS" w:eastAsia="Times New Roman" w:hAnsi="Arial Unicode MS" w:cs="Calibri"/>
      <w:szCs w:val="24"/>
    </w:rPr>
  </w:style>
  <w:style w:type="character" w:customStyle="1" w:styleId="bwuline1">
    <w:name w:val="bwuline1"/>
    <w:rsid w:val="00647DF8"/>
    <w:rPr>
      <w:u w:val="single"/>
    </w:rPr>
  </w:style>
  <w:style w:type="character" w:customStyle="1" w:styleId="A0">
    <w:name w:val="A0"/>
    <w:uiPriority w:val="99"/>
    <w:rsid w:val="00647DF8"/>
    <w:rPr>
      <w:rFonts w:cs="Franklin Gothic Book"/>
      <w:i/>
      <w:iCs/>
      <w:color w:val="000000"/>
      <w:sz w:val="20"/>
      <w:szCs w:val="20"/>
    </w:rPr>
  </w:style>
  <w:style w:type="character" w:customStyle="1" w:styleId="A6">
    <w:name w:val="A6"/>
    <w:uiPriority w:val="99"/>
    <w:rsid w:val="00647DF8"/>
    <w:rPr>
      <w:rFonts w:cs="Franklin Gothic Book"/>
      <w:color w:val="000000"/>
      <w:sz w:val="16"/>
      <w:szCs w:val="16"/>
    </w:rPr>
  </w:style>
  <w:style w:type="paragraph" w:customStyle="1" w:styleId="Pa2">
    <w:name w:val="Pa2"/>
    <w:basedOn w:val="Default"/>
    <w:next w:val="Default"/>
    <w:uiPriority w:val="99"/>
    <w:rsid w:val="00647DF8"/>
    <w:pPr>
      <w:spacing w:line="241" w:lineRule="atLeast"/>
    </w:pPr>
    <w:rPr>
      <w:rFonts w:ascii="Franklin Gothic Book" w:eastAsia="Calibri" w:hAnsi="Franklin Gothic Book"/>
      <w:color w:val="auto"/>
    </w:rPr>
  </w:style>
  <w:style w:type="character" w:customStyle="1" w:styleId="A5">
    <w:name w:val="A5"/>
    <w:uiPriority w:val="99"/>
    <w:rsid w:val="00647DF8"/>
    <w:rPr>
      <w:rFonts w:ascii="Franklin Gothic Demi" w:hAnsi="Franklin Gothic Demi" w:cs="Franklin Gothic Demi"/>
      <w:color w:val="000000"/>
      <w:sz w:val="20"/>
      <w:szCs w:val="20"/>
    </w:rPr>
  </w:style>
  <w:style w:type="paragraph" w:customStyle="1" w:styleId="nf-smalltalk">
    <w:name w:val="nf-smalltal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lietext">
    <w:name w:val="Fließtext"/>
    <w:basedOn w:val="Normal"/>
    <w:next w:val="Normal"/>
    <w:rsid w:val="00647DF8"/>
    <w:pPr>
      <w:autoSpaceDE w:val="0"/>
      <w:autoSpaceDN w:val="0"/>
      <w:adjustRightInd w:val="0"/>
      <w:spacing w:before="0" w:after="0" w:line="240" w:lineRule="auto"/>
      <w:ind w:firstLine="0"/>
    </w:pPr>
    <w:rPr>
      <w:rFonts w:ascii="CJJBNF+Arial,Bold" w:eastAsia="Times New Roman" w:hAnsi="CJJBNF+Arial,Bold"/>
      <w:sz w:val="20"/>
      <w:szCs w:val="24"/>
    </w:rPr>
  </w:style>
  <w:style w:type="character" w:customStyle="1" w:styleId="credit">
    <w:name w:val="credit"/>
    <w:basedOn w:val="DefaultParagraphFont"/>
    <w:rsid w:val="00647DF8"/>
  </w:style>
  <w:style w:type="paragraph" w:customStyle="1" w:styleId="style86">
    <w:name w:val="style86"/>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nf-h2">
    <w:name w:val="nf-h2"/>
    <w:basedOn w:val="DefaultParagraphFont"/>
    <w:rsid w:val="00647DF8"/>
  </w:style>
  <w:style w:type="character" w:customStyle="1" w:styleId="lightgreenarrow">
    <w:name w:val="lightgreenarrow"/>
    <w:basedOn w:val="DefaultParagraphFont"/>
    <w:rsid w:val="00647DF8"/>
  </w:style>
  <w:style w:type="character" w:customStyle="1" w:styleId="boldwhitetenpx">
    <w:name w:val="boldwhitetenpx"/>
    <w:basedOn w:val="DefaultParagraphFont"/>
    <w:rsid w:val="00647DF8"/>
  </w:style>
  <w:style w:type="character" w:customStyle="1" w:styleId="darkgreenarrow">
    <w:name w:val="darkgreenarrow"/>
    <w:basedOn w:val="DefaultParagraphFont"/>
    <w:rsid w:val="00647DF8"/>
  </w:style>
  <w:style w:type="character" w:customStyle="1" w:styleId="greenheader">
    <w:name w:val="greenheader"/>
    <w:basedOn w:val="DefaultParagraphFont"/>
    <w:rsid w:val="00647DF8"/>
  </w:style>
  <w:style w:type="character" w:customStyle="1" w:styleId="greensubheader">
    <w:name w:val="greensubheader"/>
    <w:basedOn w:val="DefaultParagraphFont"/>
    <w:rsid w:val="00647DF8"/>
  </w:style>
  <w:style w:type="character" w:customStyle="1" w:styleId="locationon">
    <w:name w:val="location_on"/>
    <w:basedOn w:val="DefaultParagraphFont"/>
    <w:rsid w:val="00647DF8"/>
  </w:style>
  <w:style w:type="character" w:customStyle="1" w:styleId="prgreenb">
    <w:name w:val="pr_green_b"/>
    <w:basedOn w:val="DefaultParagraphFont"/>
    <w:rsid w:val="00647DF8"/>
  </w:style>
  <w:style w:type="character" w:customStyle="1" w:styleId="prgreen">
    <w:name w:val="pr_green"/>
    <w:basedOn w:val="DefaultParagraphFont"/>
    <w:rsid w:val="00647DF8"/>
  </w:style>
  <w:style w:type="character" w:customStyle="1" w:styleId="eeng">
    <w:name w:val="e_eng"/>
    <w:basedOn w:val="DefaultParagraphFont"/>
    <w:rsid w:val="00647DF8"/>
  </w:style>
  <w:style w:type="character" w:customStyle="1" w:styleId="norm">
    <w:name w:val="norm"/>
    <w:basedOn w:val="DefaultParagraphFont"/>
    <w:rsid w:val="00647DF8"/>
  </w:style>
  <w:style w:type="character" w:customStyle="1" w:styleId="klink">
    <w:name w:val="klink"/>
    <w:basedOn w:val="DefaultParagraphFont"/>
    <w:rsid w:val="00647DF8"/>
  </w:style>
  <w:style w:type="paragraph" w:customStyle="1" w:styleId="style12">
    <w:name w:val="styl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itre">
    <w:name w:val="titre"/>
    <w:basedOn w:val="DefaultParagraphFont"/>
    <w:rsid w:val="00647DF8"/>
  </w:style>
  <w:style w:type="character" w:customStyle="1" w:styleId="subhead">
    <w:name w:val="subhead"/>
    <w:basedOn w:val="DefaultParagraphFont"/>
    <w:rsid w:val="00647DF8"/>
  </w:style>
  <w:style w:type="paragraph" w:customStyle="1" w:styleId="bodytext">
    <w:name w:val="body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bm-intro">
    <w:name w:val="ibm-intro"/>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fg-txtnormal">
    <w:name w:val="nfg-txtnorma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subhead1cmt">
    <w:name w:val="psubhead1cm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bulletcmt">
    <w:name w:val="pbulletcm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
    <w:name w:val="c"/>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ublineupper">
    <w:name w:val="sublineupper"/>
    <w:basedOn w:val="DefaultParagraphFont"/>
    <w:rsid w:val="00647DF8"/>
  </w:style>
  <w:style w:type="character" w:customStyle="1" w:styleId="solutionsteaser">
    <w:name w:val="solutionsteaser"/>
    <w:basedOn w:val="DefaultParagraphFont"/>
    <w:rsid w:val="00647DF8"/>
  </w:style>
  <w:style w:type="character" w:customStyle="1" w:styleId="in-widget">
    <w:name w:val="in-widget"/>
    <w:basedOn w:val="DefaultParagraphFont"/>
    <w:rsid w:val="00647DF8"/>
  </w:style>
  <w:style w:type="paragraph" w:customStyle="1" w:styleId="com">
    <w:name w:val="com"/>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gray">
    <w:name w:val="gray"/>
    <w:basedOn w:val="DefaultParagraphFont"/>
    <w:rsid w:val="00647DF8"/>
  </w:style>
  <w:style w:type="paragraph" w:customStyle="1" w:styleId="HeaderFooterA">
    <w:name w:val="Header &amp; Footer A"/>
    <w:rsid w:val="00647DF8"/>
    <w:pPr>
      <w:tabs>
        <w:tab w:val="right" w:pos="9360"/>
      </w:tabs>
    </w:pPr>
    <w:rPr>
      <w:rFonts w:ascii="Helvetica" w:eastAsia="ヒラギノ角ゴ Pro W3" w:hAnsi="Helvetica"/>
      <w:color w:val="000000"/>
    </w:rPr>
  </w:style>
  <w:style w:type="paragraph" w:customStyle="1" w:styleId="BodyA">
    <w:name w:val="Body A"/>
    <w:rsid w:val="00647DF8"/>
    <w:rPr>
      <w:rFonts w:ascii="Helvetica" w:eastAsia="ヒラギノ角ゴ Pro W3" w:hAnsi="Helvetica"/>
      <w:color w:val="000000"/>
      <w:sz w:val="24"/>
    </w:rPr>
  </w:style>
  <w:style w:type="paragraph" w:customStyle="1" w:styleId="FreeFormA">
    <w:name w:val="Free Form A"/>
    <w:rsid w:val="00647DF8"/>
    <w:rPr>
      <w:rFonts w:ascii="Helvetica" w:eastAsia="ヒラギノ角ゴ Pro W3" w:hAnsi="Helvetica"/>
      <w:color w:val="000000"/>
      <w:sz w:val="24"/>
    </w:rPr>
  </w:style>
  <w:style w:type="paragraph" w:customStyle="1" w:styleId="FreeForm">
    <w:name w:val="Free Form"/>
    <w:rsid w:val="00647DF8"/>
    <w:rPr>
      <w:rFonts w:ascii="Times New Roman" w:eastAsia="ヒラギノ角ゴ Pro W3" w:hAnsi="Times New Roman"/>
      <w:color w:val="000000"/>
    </w:rPr>
  </w:style>
  <w:style w:type="character" w:customStyle="1" w:styleId="italic">
    <w:name w:val="italic"/>
    <w:basedOn w:val="DefaultParagraphFont"/>
    <w:rsid w:val="00647DF8"/>
  </w:style>
  <w:style w:type="character" w:customStyle="1" w:styleId="arrow">
    <w:name w:val="arrow"/>
    <w:basedOn w:val="DefaultParagraphFont"/>
    <w:rsid w:val="00647DF8"/>
  </w:style>
  <w:style w:type="paragraph" w:customStyle="1" w:styleId="textwithimage">
    <w:name w:val="textwith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itlehead">
    <w:name w:val="titlehead"/>
    <w:basedOn w:val="DefaultParagraphFont"/>
    <w:rsid w:val="00647DF8"/>
  </w:style>
  <w:style w:type="character" w:customStyle="1" w:styleId="wcschemecustom">
    <w:name w:val="wcschemecustom"/>
    <w:basedOn w:val="DefaultParagraphFont"/>
    <w:rsid w:val="00647DF8"/>
  </w:style>
  <w:style w:type="character" w:customStyle="1" w:styleId="afpanelgrouplayout">
    <w:name w:val="af_panelgrouplayout"/>
    <w:basedOn w:val="DefaultParagraphFont"/>
    <w:rsid w:val="00647DF8"/>
  </w:style>
  <w:style w:type="character" w:customStyle="1" w:styleId="ccbnttl">
    <w:name w:val="ccbnttl"/>
    <w:basedOn w:val="DefaultParagraphFont"/>
    <w:rsid w:val="00647DF8"/>
  </w:style>
  <w:style w:type="paragraph" w:customStyle="1" w:styleId="Style2">
    <w:name w:val="Style 2"/>
    <w:basedOn w:val="Heading2"/>
    <w:qFormat/>
    <w:rsid w:val="00647DF8"/>
    <w:pPr>
      <w:keepNext/>
      <w:keepLines/>
      <w:numPr>
        <w:numId w:val="37"/>
      </w:numPr>
      <w:spacing w:before="200" w:after="0"/>
    </w:pPr>
    <w:rPr>
      <w:rFonts w:cs="Arial"/>
      <w:bCs/>
      <w:szCs w:val="40"/>
    </w:rPr>
  </w:style>
  <w:style w:type="character" w:customStyle="1" w:styleId="Heading2Char">
    <w:name w:val="Heading 2 Char"/>
    <w:aliases w:val="h2 Char,Level 2 Topic Heading Char,H2 Char"/>
    <w:link w:val="Heading2"/>
    <w:uiPriority w:val="9"/>
    <w:rsid w:val="00647DF8"/>
    <w:rPr>
      <w:rFonts w:ascii="Arial" w:eastAsia="Yu Gothic Light" w:hAnsi="Arial" w:cs="Times New Roman"/>
      <w:b/>
      <w:sz w:val="40"/>
      <w:szCs w:val="20"/>
    </w:rPr>
  </w:style>
  <w:style w:type="paragraph" w:customStyle="1" w:styleId="h2txt">
    <w:name w:val="h2_t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ovimg">
    <w:name w:val="ov_im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dimg">
    <w:name w:val="mdim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rticledate">
    <w:name w:val="articledat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lackbody">
    <w:name w:val="blackbody"/>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blackbody1">
    <w:name w:val="blackbody1"/>
    <w:basedOn w:val="DefaultParagraphFont"/>
    <w:rsid w:val="00647DF8"/>
  </w:style>
  <w:style w:type="paragraph" w:customStyle="1" w:styleId="Pa8">
    <w:name w:val="Pa8"/>
    <w:basedOn w:val="Default"/>
    <w:next w:val="Default"/>
    <w:uiPriority w:val="99"/>
    <w:rsid w:val="00647DF8"/>
    <w:pPr>
      <w:spacing w:line="189" w:lineRule="atLeast"/>
    </w:pPr>
    <w:rPr>
      <w:rFonts w:ascii="HelveticaNeue LightCond" w:hAnsi="HelveticaNeue LightCond"/>
      <w:color w:val="auto"/>
    </w:rPr>
  </w:style>
  <w:style w:type="paragraph" w:customStyle="1" w:styleId="Pa11">
    <w:name w:val="Pa1+1"/>
    <w:basedOn w:val="Default"/>
    <w:next w:val="Default"/>
    <w:uiPriority w:val="99"/>
    <w:rsid w:val="00647DF8"/>
    <w:pPr>
      <w:spacing w:line="241" w:lineRule="atLeast"/>
    </w:pPr>
    <w:rPr>
      <w:rFonts w:ascii="HelveticaNeue LightCond" w:hAnsi="HelveticaNeue LightCond"/>
      <w:color w:val="auto"/>
    </w:rPr>
  </w:style>
  <w:style w:type="character" w:customStyle="1" w:styleId="A8">
    <w:name w:val="A8"/>
    <w:uiPriority w:val="99"/>
    <w:rsid w:val="00647DF8"/>
    <w:rPr>
      <w:rFonts w:cs="HelveticaNeue LightCond"/>
      <w:color w:val="000000"/>
      <w:sz w:val="18"/>
      <w:szCs w:val="18"/>
    </w:rPr>
  </w:style>
  <w:style w:type="paragraph" w:customStyle="1" w:styleId="Pa9">
    <w:name w:val="Pa9"/>
    <w:basedOn w:val="Default"/>
    <w:next w:val="Default"/>
    <w:uiPriority w:val="99"/>
    <w:rsid w:val="00647DF8"/>
    <w:pPr>
      <w:spacing w:line="241" w:lineRule="atLeast"/>
    </w:pPr>
    <w:rPr>
      <w:rFonts w:ascii="HelveticaNeue LightCond" w:hAnsi="HelveticaNeue LightCond"/>
      <w:color w:val="auto"/>
    </w:rPr>
  </w:style>
  <w:style w:type="paragraph" w:customStyle="1" w:styleId="Pa10">
    <w:name w:val="Pa10"/>
    <w:basedOn w:val="Default"/>
    <w:next w:val="Default"/>
    <w:uiPriority w:val="99"/>
    <w:rsid w:val="00647DF8"/>
    <w:pPr>
      <w:spacing w:line="241" w:lineRule="atLeast"/>
    </w:pPr>
    <w:rPr>
      <w:rFonts w:ascii="HelveticaNeue LightCond" w:hAnsi="HelveticaNeue LightCond"/>
      <w:color w:val="auto"/>
    </w:rPr>
  </w:style>
  <w:style w:type="character" w:customStyle="1" w:styleId="A10">
    <w:name w:val="A10"/>
    <w:uiPriority w:val="99"/>
    <w:rsid w:val="00647DF8"/>
    <w:rPr>
      <w:rFonts w:cs="HelveticaNeue LightCond"/>
      <w:color w:val="000000"/>
      <w:sz w:val="12"/>
      <w:szCs w:val="12"/>
    </w:rPr>
  </w:style>
  <w:style w:type="character" w:customStyle="1" w:styleId="A11">
    <w:name w:val="A11"/>
    <w:uiPriority w:val="99"/>
    <w:rsid w:val="00647DF8"/>
    <w:rPr>
      <w:rFonts w:cs="HelveticaNeue LightCond"/>
      <w:b/>
      <w:bCs/>
      <w:color w:val="000000"/>
      <w:sz w:val="17"/>
      <w:szCs w:val="17"/>
    </w:rPr>
  </w:style>
  <w:style w:type="character" w:customStyle="1" w:styleId="textheading">
    <w:name w:val="text_heading"/>
    <w:basedOn w:val="DefaultParagraphFont"/>
    <w:rsid w:val="00647DF8"/>
  </w:style>
  <w:style w:type="paragraph" w:customStyle="1" w:styleId="g-22i">
    <w:name w:val="g-22i"/>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yle22">
    <w:name w:val="style22"/>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graphheader">
    <w:name w:val="graphheader"/>
    <w:basedOn w:val="DefaultParagraphFont"/>
    <w:rsid w:val="00647DF8"/>
  </w:style>
  <w:style w:type="character" w:customStyle="1" w:styleId="hrefclone">
    <w:name w:val="hrefclone"/>
    <w:basedOn w:val="DefaultParagraphFont"/>
    <w:rsid w:val="00647DF8"/>
  </w:style>
  <w:style w:type="paragraph" w:customStyle="1" w:styleId="byline">
    <w:name w:val="byline"/>
    <w:basedOn w:val="Normal"/>
    <w:rsid w:val="00647DF8"/>
    <w:pPr>
      <w:spacing w:before="100" w:beforeAutospacing="1" w:after="100" w:afterAutospacing="1" w:line="240" w:lineRule="auto"/>
      <w:ind w:firstLine="0"/>
    </w:pPr>
    <w:rPr>
      <w:rFonts w:ascii="Calibri" w:eastAsia="Times New Roman" w:hAnsi="Calibri" w:cs="Calibri"/>
      <w:szCs w:val="24"/>
    </w:rPr>
  </w:style>
  <w:style w:type="character" w:customStyle="1" w:styleId="location">
    <w:name w:val="location"/>
    <w:basedOn w:val="DefaultParagraphFont"/>
    <w:rsid w:val="00647DF8"/>
  </w:style>
  <w:style w:type="paragraph" w:customStyle="1" w:styleId="titleleft">
    <w:name w:val="titleleft"/>
    <w:basedOn w:val="Normal"/>
    <w:rsid w:val="00647DF8"/>
    <w:pPr>
      <w:spacing w:before="100" w:beforeAutospacing="1" w:after="100" w:afterAutospacing="1" w:line="240" w:lineRule="auto"/>
      <w:ind w:firstLine="0"/>
    </w:pPr>
    <w:rPr>
      <w:rFonts w:ascii="Calibri" w:eastAsia="Times New Roman" w:hAnsi="Calibri" w:cs="Calibri"/>
      <w:szCs w:val="24"/>
    </w:rPr>
  </w:style>
  <w:style w:type="paragraph" w:customStyle="1" w:styleId="heading10">
    <w:name w:val="heading1"/>
    <w:basedOn w:val="Normal"/>
    <w:rsid w:val="00647DF8"/>
    <w:pPr>
      <w:spacing w:before="100" w:beforeAutospacing="1" w:after="100" w:afterAutospacing="1" w:line="240" w:lineRule="auto"/>
      <w:ind w:firstLine="0"/>
    </w:pPr>
    <w:rPr>
      <w:rFonts w:ascii="Calibri" w:eastAsia="Times New Roman" w:hAnsi="Calibri" w:cs="Calibri"/>
      <w:szCs w:val="24"/>
    </w:rPr>
  </w:style>
  <w:style w:type="paragraph" w:customStyle="1" w:styleId="date-stamp">
    <w:name w:val="date-stamp"/>
    <w:basedOn w:val="Normal"/>
    <w:rsid w:val="00647DF8"/>
    <w:pPr>
      <w:spacing w:before="100" w:beforeAutospacing="1" w:after="100" w:afterAutospacing="1" w:line="240" w:lineRule="auto"/>
      <w:ind w:firstLine="0"/>
    </w:pPr>
    <w:rPr>
      <w:rFonts w:ascii="Calibri" w:eastAsia="Times New Roman" w:hAnsi="Calibri" w:cs="Calibri"/>
      <w:szCs w:val="24"/>
    </w:rPr>
  </w:style>
  <w:style w:type="character" w:customStyle="1" w:styleId="titulos">
    <w:name w:val="titulos"/>
    <w:basedOn w:val="DefaultParagraphFont"/>
    <w:rsid w:val="00647DF8"/>
  </w:style>
  <w:style w:type="paragraph" w:customStyle="1" w:styleId="bodylanding">
    <w:name w:val="bodylanding"/>
    <w:basedOn w:val="Normal"/>
    <w:rsid w:val="00647DF8"/>
    <w:pPr>
      <w:spacing w:before="100" w:beforeAutospacing="1" w:after="100" w:afterAutospacing="1" w:line="240" w:lineRule="auto"/>
      <w:ind w:firstLine="0"/>
    </w:pPr>
    <w:rPr>
      <w:rFonts w:ascii="Calibri" w:eastAsia="Times New Roman" w:hAnsi="Calibri" w:cs="Calibri"/>
      <w:szCs w:val="24"/>
    </w:rPr>
  </w:style>
  <w:style w:type="character" w:customStyle="1" w:styleId="prodbodytitle2">
    <w:name w:val="prodbodytitle2"/>
    <w:basedOn w:val="DefaultParagraphFont"/>
    <w:rsid w:val="00647DF8"/>
  </w:style>
  <w:style w:type="character" w:customStyle="1" w:styleId="listcontent">
    <w:name w:val="listcontent"/>
    <w:basedOn w:val="DefaultParagraphFont"/>
    <w:rsid w:val="00647DF8"/>
  </w:style>
  <w:style w:type="character" w:customStyle="1" w:styleId="xn-chron">
    <w:name w:val="xn-chron"/>
    <w:basedOn w:val="DefaultParagraphFont"/>
    <w:rsid w:val="00647DF8"/>
  </w:style>
  <w:style w:type="character" w:customStyle="1" w:styleId="xn-person">
    <w:name w:val="xn-person"/>
    <w:basedOn w:val="DefaultParagraphFont"/>
    <w:rsid w:val="00647DF8"/>
  </w:style>
  <w:style w:type="character" w:customStyle="1" w:styleId="at300bs">
    <w:name w:val="at300bs"/>
    <w:rsid w:val="00647DF8"/>
  </w:style>
  <w:style w:type="paragraph" w:customStyle="1" w:styleId="intro">
    <w:name w:val="intro"/>
    <w:basedOn w:val="Normal"/>
    <w:rsid w:val="00647DF8"/>
    <w:pPr>
      <w:spacing w:before="100" w:beforeAutospacing="1" w:after="100" w:afterAutospacing="1" w:line="240" w:lineRule="auto"/>
      <w:ind w:firstLine="0"/>
    </w:pPr>
    <w:rPr>
      <w:rFonts w:ascii="Calibri" w:eastAsia="Times New Roman" w:hAnsi="Calibri" w:cs="Calibri"/>
      <w:szCs w:val="24"/>
    </w:rPr>
  </w:style>
  <w:style w:type="character" w:customStyle="1" w:styleId="heading40">
    <w:name w:val="heading4"/>
    <w:basedOn w:val="DefaultParagraphFont"/>
    <w:rsid w:val="00647DF8"/>
  </w:style>
  <w:style w:type="character" w:customStyle="1" w:styleId="normaltext">
    <w:name w:val="normaltext"/>
    <w:basedOn w:val="DefaultParagraphFont"/>
    <w:rsid w:val="00647DF8"/>
  </w:style>
  <w:style w:type="character" w:customStyle="1" w:styleId="hub-feature-body">
    <w:name w:val="hub-feature-body"/>
    <w:basedOn w:val="DefaultParagraphFont"/>
    <w:rsid w:val="00647DF8"/>
  </w:style>
  <w:style w:type="character" w:customStyle="1" w:styleId="ipa">
    <w:name w:val="ipa"/>
    <w:basedOn w:val="DefaultParagraphFont"/>
    <w:rsid w:val="00647DF8"/>
  </w:style>
  <w:style w:type="paragraph" w:customStyle="1" w:styleId="TOC2A">
    <w:name w:val="TOC2A"/>
    <w:basedOn w:val="TOC2"/>
    <w:rsid w:val="00647DF8"/>
    <w:pPr>
      <w:shd w:val="clear" w:color="auto" w:fill="FFFF00"/>
      <w:tabs>
        <w:tab w:val="left" w:pos="720"/>
        <w:tab w:val="right" w:pos="8630"/>
      </w:tabs>
      <w:spacing w:before="0" w:line="240" w:lineRule="auto"/>
      <w:ind w:firstLine="0"/>
    </w:pPr>
    <w:rPr>
      <w:rFonts w:ascii="Arial" w:hAnsi="Arial" w:cs="Times New Roman"/>
      <w:bCs w:val="0"/>
      <w:noProof/>
      <w:sz w:val="24"/>
      <w:szCs w:val="28"/>
    </w:rPr>
  </w:style>
  <w:style w:type="paragraph" w:styleId="TOC2">
    <w:name w:val="toc 2"/>
    <w:basedOn w:val="Normal"/>
    <w:next w:val="Normal"/>
    <w:autoRedefine/>
    <w:uiPriority w:val="39"/>
    <w:unhideWhenUsed/>
    <w:qFormat/>
    <w:rsid w:val="00647DF8"/>
    <w:pPr>
      <w:spacing w:before="240" w:after="0"/>
    </w:pPr>
    <w:rPr>
      <w:rFonts w:ascii="Calibri" w:hAnsi="Calibri" w:cs="Calibri"/>
      <w:b/>
      <w:bCs/>
      <w:sz w:val="20"/>
    </w:rPr>
  </w:style>
  <w:style w:type="paragraph" w:customStyle="1" w:styleId="Style31">
    <w:name w:val="Style 3"/>
    <w:basedOn w:val="Style40"/>
    <w:qFormat/>
    <w:rsid w:val="00647DF8"/>
  </w:style>
  <w:style w:type="character" w:customStyle="1" w:styleId="Style4Char10">
    <w:name w:val="Style 4 Char1"/>
    <w:rsid w:val="00647DF8"/>
    <w:rPr>
      <w:rFonts w:ascii="Arial" w:eastAsia="Times New Roman" w:hAnsi="Arial" w:cs="Times New Roman"/>
      <w:b/>
      <w:caps/>
      <w:smallCaps w:val="0"/>
      <w:sz w:val="28"/>
      <w:szCs w:val="20"/>
    </w:rPr>
  </w:style>
  <w:style w:type="paragraph" w:customStyle="1" w:styleId="Heading11">
    <w:name w:val="Heading 11"/>
    <w:basedOn w:val="Normal"/>
    <w:rsid w:val="00647DF8"/>
    <w:pPr>
      <w:spacing w:before="0" w:after="0" w:line="240" w:lineRule="auto"/>
      <w:ind w:firstLine="0"/>
    </w:pPr>
    <w:rPr>
      <w:rFonts w:ascii="Times New Roman" w:eastAsia="Times New Roman" w:hAnsi="Times New Roman"/>
      <w:b/>
      <w:szCs w:val="24"/>
    </w:rPr>
  </w:style>
  <w:style w:type="paragraph" w:customStyle="1" w:styleId="Style80">
    <w:name w:val="Style 8"/>
    <w:basedOn w:val="Normal"/>
    <w:rsid w:val="00647DF8"/>
    <w:pPr>
      <w:tabs>
        <w:tab w:val="num" w:pos="960"/>
      </w:tabs>
      <w:spacing w:before="100" w:beforeAutospacing="1" w:after="100" w:afterAutospacing="1" w:line="240" w:lineRule="auto"/>
      <w:ind w:left="960" w:hanging="960"/>
    </w:pPr>
    <w:rPr>
      <w:rFonts w:ascii="Verdana" w:eastAsia="Times New Roman" w:hAnsi="Verdana"/>
      <w:sz w:val="20"/>
    </w:rPr>
  </w:style>
  <w:style w:type="paragraph" w:customStyle="1" w:styleId="Heading21">
    <w:name w:val="Heading 21"/>
    <w:basedOn w:val="Normal"/>
    <w:rsid w:val="00647DF8"/>
    <w:rPr>
      <w:rFonts w:eastAsia="Times New Roman"/>
      <w:szCs w:val="24"/>
    </w:rPr>
  </w:style>
  <w:style w:type="paragraph" w:customStyle="1" w:styleId="Heading31">
    <w:name w:val="Heading 31"/>
    <w:basedOn w:val="Normal"/>
    <w:rsid w:val="00647DF8"/>
    <w:rPr>
      <w:rFonts w:eastAsia="Times New Roman"/>
      <w:szCs w:val="24"/>
    </w:rPr>
  </w:style>
  <w:style w:type="paragraph" w:customStyle="1" w:styleId="sixteen">
    <w:name w:val="sixteen"/>
    <w:basedOn w:val="Normal"/>
    <w:rsid w:val="00647DF8"/>
    <w:pPr>
      <w:spacing w:before="100" w:beforeAutospacing="1" w:after="100" w:afterAutospacing="1" w:line="240" w:lineRule="atLeast"/>
      <w:ind w:firstLine="0"/>
    </w:pPr>
    <w:rPr>
      <w:rFonts w:ascii="Arial Unicode MS" w:eastAsia="Arial Unicode MS" w:hAnsi="Arial Unicode MS" w:cs="Arial Unicode MS"/>
      <w:szCs w:val="24"/>
    </w:rPr>
  </w:style>
  <w:style w:type="paragraph" w:customStyle="1" w:styleId="prsectionhead">
    <w:name w:val="prsectionhead"/>
    <w:basedOn w:val="Normal"/>
    <w:rsid w:val="00647DF8"/>
    <w:pPr>
      <w:spacing w:before="100" w:beforeAutospacing="1" w:after="100" w:afterAutospacing="1" w:line="240" w:lineRule="auto"/>
      <w:ind w:firstLine="0"/>
    </w:pPr>
    <w:rPr>
      <w:rFonts w:eastAsia="Times New Roman" w:cs="Arial"/>
      <w:b/>
      <w:bCs/>
      <w:caps/>
      <w:color w:val="333333"/>
      <w:sz w:val="21"/>
      <w:szCs w:val="21"/>
    </w:rPr>
  </w:style>
  <w:style w:type="character" w:customStyle="1" w:styleId="f">
    <w:name w:val="f"/>
    <w:basedOn w:val="DefaultParagraphFont"/>
    <w:rsid w:val="00647DF8"/>
  </w:style>
  <w:style w:type="paragraph" w:customStyle="1" w:styleId="return">
    <w:name w:val="return"/>
    <w:basedOn w:val="Normal"/>
    <w:rsid w:val="00647DF8"/>
    <w:pPr>
      <w:spacing w:before="100" w:beforeAutospacing="1" w:after="100" w:afterAutospacing="1" w:line="240" w:lineRule="auto"/>
      <w:ind w:firstLine="0"/>
    </w:pPr>
    <w:rPr>
      <w:rFonts w:ascii="Verdana" w:eastAsia="Arial Unicode MS" w:hAnsi="Verdana" w:cs="Arial Unicode MS"/>
      <w:color w:val="000000"/>
      <w:sz w:val="15"/>
      <w:szCs w:val="15"/>
    </w:rPr>
  </w:style>
  <w:style w:type="character" w:customStyle="1" w:styleId="Style7Char">
    <w:name w:val="Style 7 Char"/>
    <w:rsid w:val="00647DF8"/>
    <w:rPr>
      <w:sz w:val="24"/>
      <w:szCs w:val="24"/>
      <w:lang w:val="en-US" w:eastAsia="en-US" w:bidi="ar-SA"/>
    </w:rPr>
  </w:style>
  <w:style w:type="paragraph" w:customStyle="1" w:styleId="Text0">
    <w:name w:val="Text"/>
    <w:basedOn w:val="Normal"/>
    <w:next w:val="Normal"/>
    <w:rsid w:val="00647DF8"/>
    <w:pPr>
      <w:autoSpaceDE w:val="0"/>
      <w:autoSpaceDN w:val="0"/>
      <w:adjustRightInd w:val="0"/>
      <w:spacing w:before="0" w:after="0" w:line="240" w:lineRule="auto"/>
      <w:ind w:firstLine="0"/>
    </w:pPr>
    <w:rPr>
      <w:rFonts w:ascii="Verdana" w:eastAsia="Times New Roman" w:hAnsi="Verdana"/>
      <w:sz w:val="20"/>
      <w:szCs w:val="24"/>
    </w:rPr>
  </w:style>
  <w:style w:type="character" w:customStyle="1" w:styleId="s31">
    <w:name w:val="s31"/>
    <w:rsid w:val="00647DF8"/>
    <w:rPr>
      <w:rFonts w:ascii="Arial" w:hAnsi="Arial" w:cs="Arial" w:hint="default"/>
      <w:sz w:val="21"/>
      <w:szCs w:val="21"/>
    </w:rPr>
  </w:style>
  <w:style w:type="character" w:customStyle="1" w:styleId="content1">
    <w:name w:val="content1"/>
    <w:rsid w:val="00647DF8"/>
    <w:rPr>
      <w:rFonts w:ascii="Arial" w:hAnsi="Arial" w:cs="Arial" w:hint="default"/>
      <w:b w:val="0"/>
      <w:bCs w:val="0"/>
      <w:strike w:val="0"/>
      <w:dstrike w:val="0"/>
      <w:color w:val="000000"/>
      <w:sz w:val="18"/>
      <w:szCs w:val="18"/>
      <w:u w:val="none"/>
      <w:effect w:val="none"/>
    </w:rPr>
  </w:style>
  <w:style w:type="character" w:customStyle="1" w:styleId="adaaab1">
    <w:name w:val="adaaab1"/>
    <w:rsid w:val="00647DF8"/>
    <w:rPr>
      <w:rFonts w:ascii="Verdana" w:hAnsi="Verdana" w:hint="default"/>
      <w:b w:val="0"/>
      <w:bCs w:val="0"/>
      <w:color w:val="333333"/>
      <w:sz w:val="17"/>
      <w:szCs w:val="17"/>
    </w:rPr>
  </w:style>
  <w:style w:type="paragraph" w:customStyle="1" w:styleId="Style51">
    <w:name w:val="Style 5"/>
    <w:basedOn w:val="Normal"/>
    <w:qFormat/>
    <w:rsid w:val="00647DF8"/>
    <w:pPr>
      <w:pBdr>
        <w:top w:val="double" w:sz="4" w:space="1" w:color="auto"/>
        <w:left w:val="double" w:sz="4" w:space="4" w:color="auto"/>
        <w:bottom w:val="double" w:sz="4" w:space="1" w:color="auto"/>
        <w:right w:val="double" w:sz="4" w:space="4" w:color="auto"/>
      </w:pBdr>
      <w:shd w:val="clear" w:color="auto" w:fill="0000FF"/>
    </w:pPr>
    <w:rPr>
      <w:rFonts w:eastAsia="Times New Roman"/>
      <w:b/>
      <w:shd w:val="clear" w:color="auto" w:fill="FFFF00"/>
    </w:rPr>
  </w:style>
  <w:style w:type="paragraph" w:customStyle="1" w:styleId="xl54">
    <w:name w:val="xl54"/>
    <w:basedOn w:val="Normal"/>
    <w:rsid w:val="00647DF8"/>
    <w:pPr>
      <w:spacing w:before="100" w:beforeAutospacing="1" w:after="100" w:afterAutospacing="1" w:line="240" w:lineRule="auto"/>
      <w:ind w:firstLine="0"/>
    </w:pPr>
    <w:rPr>
      <w:rFonts w:ascii="Arial Unicode MS" w:eastAsia="Arial Unicode MS" w:hAnsi="Arial Unicode MS" w:cs="Arial Unicode MS"/>
      <w:color w:val="000000"/>
      <w:szCs w:val="24"/>
    </w:rPr>
  </w:style>
  <w:style w:type="paragraph" w:customStyle="1" w:styleId="xl52">
    <w:name w:val="xl52"/>
    <w:basedOn w:val="Normal"/>
    <w:rsid w:val="00647DF8"/>
    <w:pPr>
      <w:spacing w:before="100" w:beforeAutospacing="1" w:after="100" w:afterAutospacing="1" w:line="240" w:lineRule="auto"/>
      <w:ind w:firstLine="0"/>
    </w:pPr>
    <w:rPr>
      <w:rFonts w:ascii="Arial Unicode MS" w:eastAsia="Arial Unicode MS" w:hAnsi="Arial Unicode MS" w:cs="Arial Unicode MS"/>
      <w:color w:val="000000"/>
      <w:szCs w:val="24"/>
    </w:rPr>
  </w:style>
  <w:style w:type="character" w:customStyle="1" w:styleId="subhead1">
    <w:name w:val="subhead1"/>
    <w:rsid w:val="00647DF8"/>
    <w:rPr>
      <w:rFonts w:ascii="Verdana" w:hAnsi="Verdana" w:hint="default"/>
      <w:b/>
      <w:bCs/>
      <w:color w:val="000000"/>
      <w:sz w:val="20"/>
      <w:szCs w:val="20"/>
    </w:rPr>
  </w:style>
  <w:style w:type="paragraph" w:customStyle="1" w:styleId="Bullets">
    <w:name w:val="Bullets"/>
    <w:basedOn w:val="Normal"/>
    <w:rsid w:val="00647DF8"/>
    <w:pPr>
      <w:tabs>
        <w:tab w:val="num" w:pos="425"/>
        <w:tab w:val="left" w:pos="567"/>
        <w:tab w:val="left" w:pos="851"/>
      </w:tabs>
      <w:spacing w:before="40" w:after="0" w:line="240" w:lineRule="atLeast"/>
      <w:ind w:left="425" w:hanging="425"/>
    </w:pPr>
    <w:rPr>
      <w:rFonts w:eastAsia="Times New Roman"/>
      <w:sz w:val="20"/>
      <w:szCs w:val="24"/>
      <w:lang w:val="en-GB"/>
    </w:rPr>
  </w:style>
  <w:style w:type="paragraph" w:customStyle="1" w:styleId="FigureSource">
    <w:name w:val="Figure Source"/>
    <w:basedOn w:val="Normal"/>
    <w:next w:val="Normal"/>
    <w:rsid w:val="00647DF8"/>
    <w:pPr>
      <w:tabs>
        <w:tab w:val="num" w:pos="397"/>
        <w:tab w:val="left" w:pos="680"/>
      </w:tabs>
      <w:spacing w:before="40" w:line="240" w:lineRule="auto"/>
      <w:ind w:left="397" w:right="170" w:hanging="397"/>
      <w:jc w:val="right"/>
    </w:pPr>
    <w:rPr>
      <w:rFonts w:eastAsia="Times New Roman"/>
      <w:i/>
      <w:sz w:val="16"/>
      <w:szCs w:val="24"/>
      <w:lang w:val="en-GB"/>
    </w:rPr>
  </w:style>
  <w:style w:type="paragraph" w:customStyle="1" w:styleId="Numbering">
    <w:name w:val="Numbering"/>
    <w:basedOn w:val="Normal"/>
    <w:rsid w:val="00647DF8"/>
    <w:pPr>
      <w:tabs>
        <w:tab w:val="num" w:pos="360"/>
      </w:tabs>
      <w:spacing w:before="40" w:after="0" w:line="240" w:lineRule="atLeast"/>
      <w:ind w:firstLine="0"/>
    </w:pPr>
    <w:rPr>
      <w:rFonts w:eastAsia="Times New Roman"/>
      <w:sz w:val="20"/>
      <w:szCs w:val="24"/>
      <w:lang w:val="en-GB"/>
    </w:rPr>
  </w:style>
  <w:style w:type="paragraph" w:customStyle="1" w:styleId="TableCaption">
    <w:name w:val="Table Caption"/>
    <w:basedOn w:val="Caption"/>
    <w:next w:val="Normal"/>
    <w:rsid w:val="00647DF8"/>
    <w:pPr>
      <w:keepNext/>
      <w:tabs>
        <w:tab w:val="num" w:pos="360"/>
        <w:tab w:val="left" w:pos="794"/>
        <w:tab w:val="num" w:pos="1080"/>
      </w:tabs>
      <w:spacing w:before="240" w:line="240" w:lineRule="atLeast"/>
      <w:ind w:firstLine="0"/>
    </w:pPr>
    <w:rPr>
      <w:rFonts w:eastAsia="Times New Roman"/>
      <w:color w:val="000080"/>
      <w:sz w:val="18"/>
      <w:lang w:val="en-GB"/>
    </w:rPr>
  </w:style>
  <w:style w:type="paragraph" w:styleId="Caption">
    <w:name w:val="caption"/>
    <w:basedOn w:val="Normal"/>
    <w:next w:val="Normal"/>
    <w:qFormat/>
    <w:rsid w:val="00647DF8"/>
    <w:rPr>
      <w:b/>
      <w:bCs/>
      <w:sz w:val="20"/>
    </w:rPr>
  </w:style>
  <w:style w:type="character" w:customStyle="1" w:styleId="spelle">
    <w:name w:val="spelle"/>
    <w:basedOn w:val="DefaultParagraphFont"/>
    <w:rsid w:val="00647DF8"/>
  </w:style>
  <w:style w:type="character" w:customStyle="1" w:styleId="postbody">
    <w:name w:val="postbody"/>
    <w:basedOn w:val="DefaultParagraphFont"/>
    <w:rsid w:val="00647DF8"/>
  </w:style>
  <w:style w:type="paragraph" w:customStyle="1" w:styleId="flag">
    <w:name w:val="flag"/>
    <w:basedOn w:val="Normal"/>
    <w:rsid w:val="00647DF8"/>
    <w:pPr>
      <w:spacing w:before="100" w:beforeAutospacing="1" w:after="100" w:afterAutospacing="1" w:line="240" w:lineRule="auto"/>
      <w:ind w:firstLine="0"/>
    </w:pPr>
    <w:rPr>
      <w:rFonts w:ascii="Arial Unicode MS" w:eastAsia="Arial Unicode MS" w:hAnsi="Arial Unicode MS" w:cs="Arial Unicode MS"/>
      <w:szCs w:val="24"/>
    </w:rPr>
  </w:style>
  <w:style w:type="character" w:customStyle="1" w:styleId="subhds1">
    <w:name w:val="subhds1"/>
    <w:basedOn w:val="DefaultParagraphFont"/>
    <w:rsid w:val="00647DF8"/>
  </w:style>
  <w:style w:type="paragraph" w:customStyle="1" w:styleId="myfont1">
    <w:name w:val="myfont1"/>
    <w:basedOn w:val="Normal"/>
    <w:rsid w:val="00647DF8"/>
    <w:pPr>
      <w:spacing w:before="100" w:beforeAutospacing="1" w:after="100" w:afterAutospacing="1" w:line="255" w:lineRule="atLeast"/>
      <w:ind w:firstLine="0"/>
    </w:pPr>
    <w:rPr>
      <w:rFonts w:ascii="Calibri" w:eastAsia="Times New Roman" w:hAnsi="Calibri"/>
      <w:color w:val="000000"/>
      <w:sz w:val="18"/>
      <w:szCs w:val="18"/>
    </w:rPr>
  </w:style>
  <w:style w:type="paragraph" w:customStyle="1" w:styleId="pagesubsubheaderunderline">
    <w:name w:val="pagesubsubheaderunderline"/>
    <w:basedOn w:val="Normal"/>
    <w:rsid w:val="00647DF8"/>
    <w:pPr>
      <w:spacing w:before="100" w:beforeAutospacing="1" w:after="100" w:afterAutospacing="1" w:line="240" w:lineRule="auto"/>
      <w:ind w:firstLine="0"/>
    </w:pPr>
    <w:rPr>
      <w:rFonts w:ascii="Arial Unicode MS" w:eastAsia="Arial Unicode MS" w:hAnsi="Arial Unicode MS" w:cs="Arial Unicode MS"/>
      <w:szCs w:val="24"/>
    </w:rPr>
  </w:style>
  <w:style w:type="paragraph" w:customStyle="1" w:styleId="Style7a">
    <w:name w:val="Style 7a"/>
    <w:basedOn w:val="Style7"/>
    <w:rsid w:val="00647DF8"/>
    <w:pPr>
      <w:numPr>
        <w:ilvl w:val="5"/>
        <w:numId w:val="38"/>
      </w:numPr>
      <w:tabs>
        <w:tab w:val="num" w:pos="2520"/>
      </w:tabs>
      <w:contextualSpacing w:val="0"/>
    </w:pPr>
    <w:rPr>
      <w:rFonts w:ascii="Arial" w:eastAsia="Times New Roman" w:hAnsi="Arial" w:cs="Times New Roman"/>
      <w:szCs w:val="20"/>
    </w:rPr>
  </w:style>
  <w:style w:type="character" w:customStyle="1" w:styleId="textsmall">
    <w:name w:val="textsmall"/>
    <w:basedOn w:val="DefaultParagraphFont"/>
    <w:rsid w:val="00647DF8"/>
  </w:style>
  <w:style w:type="paragraph" w:customStyle="1" w:styleId="pageheader">
    <w:name w:val="pagehead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roductfile">
    <w:name w:val="productfi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righttext">
    <w:name w:val="righttext"/>
    <w:basedOn w:val="DefaultParagraphFont"/>
    <w:rsid w:val="00647DF8"/>
  </w:style>
  <w:style w:type="paragraph" w:customStyle="1" w:styleId="title1p1">
    <w:name w:val="title1p1"/>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form1">
    <w:name w:val="form1"/>
    <w:basedOn w:val="DefaultParagraphFont"/>
    <w:rsid w:val="00647DF8"/>
  </w:style>
  <w:style w:type="character" w:customStyle="1" w:styleId="header01">
    <w:name w:val="header01"/>
    <w:basedOn w:val="DefaultParagraphFont"/>
    <w:rsid w:val="00647DF8"/>
  </w:style>
  <w:style w:type="paragraph" w:customStyle="1" w:styleId="bolded1">
    <w:name w:val="bolded1"/>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hlblau">
    <w:name w:val="hlblau"/>
    <w:basedOn w:val="DefaultParagraphFont"/>
    <w:rsid w:val="00647DF8"/>
  </w:style>
  <w:style w:type="character" w:customStyle="1" w:styleId="hlblaulow">
    <w:name w:val="hlblaulow"/>
    <w:basedOn w:val="DefaultParagraphFont"/>
    <w:rsid w:val="00647DF8"/>
  </w:style>
  <w:style w:type="character" w:customStyle="1" w:styleId="titlea">
    <w:name w:val="titlea"/>
    <w:basedOn w:val="DefaultParagraphFont"/>
    <w:rsid w:val="00647DF8"/>
  </w:style>
  <w:style w:type="character" w:customStyle="1" w:styleId="titleb">
    <w:name w:val="titleb"/>
    <w:basedOn w:val="DefaultParagraphFont"/>
    <w:rsid w:val="00647DF8"/>
  </w:style>
  <w:style w:type="paragraph" w:customStyle="1" w:styleId="titleb1">
    <w:name w:val="titleb1"/>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ubheadbgwht">
    <w:name w:val="subhead_bg_wht"/>
    <w:basedOn w:val="DefaultParagraphFont"/>
    <w:rsid w:val="00647DF8"/>
  </w:style>
  <w:style w:type="paragraph" w:customStyle="1" w:styleId="body">
    <w:name w:val="body"/>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bulletsubhead">
    <w:name w:val="bulletsubhead"/>
    <w:basedOn w:val="DefaultParagraphFont"/>
    <w:rsid w:val="00647DF8"/>
  </w:style>
  <w:style w:type="character" w:customStyle="1" w:styleId="contentnavy">
    <w:name w:val="contentnavy"/>
    <w:rsid w:val="00647DF8"/>
    <w:rPr>
      <w:rFonts w:ascii="Verdana" w:hAnsi="Verdana" w:hint="default"/>
      <w:color w:val="333333"/>
      <w:sz w:val="15"/>
      <w:szCs w:val="15"/>
    </w:rPr>
  </w:style>
  <w:style w:type="paragraph" w:customStyle="1" w:styleId="Style90">
    <w:name w:val="Style 9"/>
    <w:basedOn w:val="Normal"/>
    <w:rsid w:val="00647DF8"/>
    <w:pPr>
      <w:tabs>
        <w:tab w:val="num" w:pos="720"/>
      </w:tabs>
      <w:spacing w:before="0" w:after="0" w:line="240" w:lineRule="auto"/>
      <w:ind w:left="720" w:hanging="360"/>
    </w:pPr>
    <w:rPr>
      <w:rFonts w:ascii="Times New Roman" w:eastAsia="Wingdings" w:hAnsi="Times New Roman"/>
      <w:color w:val="222222"/>
      <w:sz w:val="22"/>
    </w:rPr>
  </w:style>
  <w:style w:type="character" w:customStyle="1" w:styleId="rightarrowred">
    <w:name w:val="rightarrowred"/>
    <w:rsid w:val="00647DF8"/>
    <w:rPr>
      <w:rFonts w:ascii="Verdana" w:hAnsi="Verdana" w:cs="Arial" w:hint="default"/>
      <w:color w:val="CC3335"/>
      <w:sz w:val="18"/>
      <w:szCs w:val="18"/>
    </w:rPr>
  </w:style>
  <w:style w:type="character" w:customStyle="1" w:styleId="sp101">
    <w:name w:val="sp101"/>
    <w:rsid w:val="00647DF8"/>
    <w:rPr>
      <w:rFonts w:ascii="Arial" w:hAnsi="Arial" w:cs="Arial" w:hint="default"/>
      <w:sz w:val="12"/>
      <w:szCs w:val="12"/>
    </w:rPr>
  </w:style>
  <w:style w:type="character" w:customStyle="1" w:styleId="featured">
    <w:name w:val="featured"/>
    <w:basedOn w:val="DefaultParagraphFont"/>
    <w:rsid w:val="00647DF8"/>
  </w:style>
  <w:style w:type="character" w:customStyle="1" w:styleId="bold">
    <w:name w:val="bold"/>
    <w:basedOn w:val="DefaultParagraphFont"/>
    <w:rsid w:val="00647DF8"/>
  </w:style>
  <w:style w:type="character" w:customStyle="1" w:styleId="sup1">
    <w:name w:val="sup1"/>
    <w:rsid w:val="00647DF8"/>
    <w:rPr>
      <w:rFonts w:ascii="Arial" w:hAnsi="Arial" w:cs="Arial" w:hint="default"/>
      <w:vertAlign w:val="superscript"/>
    </w:rPr>
  </w:style>
  <w:style w:type="character" w:customStyle="1" w:styleId="productspecialprice">
    <w:name w:val="productspecialprice"/>
    <w:basedOn w:val="DefaultParagraphFont"/>
    <w:rsid w:val="00647DF8"/>
  </w:style>
  <w:style w:type="paragraph" w:customStyle="1" w:styleId="header10">
    <w:name w:val="header1"/>
    <w:basedOn w:val="Normal"/>
    <w:rsid w:val="00647DF8"/>
    <w:pPr>
      <w:spacing w:before="100" w:beforeAutospacing="1" w:after="100" w:afterAutospacing="1" w:line="240" w:lineRule="auto"/>
      <w:ind w:firstLine="0"/>
    </w:pPr>
    <w:rPr>
      <w:rFonts w:ascii="Arial Unicode MS" w:eastAsia="Arial Unicode MS" w:hAnsi="Arial Unicode MS" w:cs="Arial Unicode MS"/>
      <w:szCs w:val="24"/>
    </w:rPr>
  </w:style>
  <w:style w:type="paragraph" w:customStyle="1" w:styleId="textnormal">
    <w:name w:val="text_normal"/>
    <w:basedOn w:val="Normal"/>
    <w:rsid w:val="00647DF8"/>
    <w:pPr>
      <w:spacing w:before="100" w:beforeAutospacing="1" w:after="100" w:afterAutospacing="1" w:line="240" w:lineRule="auto"/>
      <w:ind w:firstLine="0"/>
    </w:pPr>
    <w:rPr>
      <w:rFonts w:ascii="Arial Unicode MS" w:eastAsia="Arial Unicode MS" w:hAnsi="Arial Unicode MS" w:cs="Arial Unicode MS"/>
      <w:szCs w:val="24"/>
    </w:rPr>
  </w:style>
  <w:style w:type="paragraph" w:customStyle="1" w:styleId="resourceblurb">
    <w:name w:val="resourceblurb"/>
    <w:basedOn w:val="Normal"/>
    <w:rsid w:val="00647DF8"/>
    <w:pPr>
      <w:spacing w:before="100" w:beforeAutospacing="1" w:after="100" w:afterAutospacing="1" w:line="240" w:lineRule="auto"/>
      <w:ind w:firstLine="0"/>
    </w:pPr>
    <w:rPr>
      <w:rFonts w:ascii="Arial Unicode MS" w:eastAsia="Arial Unicode MS" w:hAnsi="Arial Unicode MS" w:cs="Arial Unicode MS"/>
      <w:szCs w:val="24"/>
    </w:rPr>
  </w:style>
  <w:style w:type="character" w:customStyle="1" w:styleId="resourceintrobold">
    <w:name w:val="resourceintrobold"/>
    <w:basedOn w:val="DefaultParagraphFont"/>
    <w:rsid w:val="00647DF8"/>
  </w:style>
  <w:style w:type="character" w:customStyle="1" w:styleId="smtext">
    <w:name w:val="smtext"/>
    <w:basedOn w:val="DefaultParagraphFont"/>
    <w:rsid w:val="00647DF8"/>
  </w:style>
  <w:style w:type="paragraph" w:customStyle="1" w:styleId="pintrocmt">
    <w:name w:val="pintrocm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regtitle">
    <w:name w:val="regtitle"/>
    <w:basedOn w:val="DefaultParagraphFont"/>
    <w:rsid w:val="00647DF8"/>
  </w:style>
  <w:style w:type="paragraph" w:customStyle="1" w:styleId="first">
    <w:name w:val="firs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A2">
    <w:name w:val="A2"/>
    <w:uiPriority w:val="99"/>
    <w:rsid w:val="00647DF8"/>
    <w:rPr>
      <w:rFonts w:cs="Dax"/>
      <w:color w:val="0080A3"/>
      <w:sz w:val="26"/>
      <w:szCs w:val="26"/>
    </w:rPr>
  </w:style>
  <w:style w:type="character" w:customStyle="1" w:styleId="A1">
    <w:name w:val="A1"/>
    <w:uiPriority w:val="99"/>
    <w:rsid w:val="00647DF8"/>
    <w:rPr>
      <w:rFonts w:cs="Dax"/>
      <w:color w:val="211D1E"/>
      <w:sz w:val="19"/>
      <w:szCs w:val="19"/>
    </w:rPr>
  </w:style>
  <w:style w:type="character" w:customStyle="1" w:styleId="A7">
    <w:name w:val="A7"/>
    <w:uiPriority w:val="99"/>
    <w:rsid w:val="00647DF8"/>
    <w:rPr>
      <w:rFonts w:cs="Dax"/>
      <w:color w:val="FFFFFF"/>
      <w:sz w:val="14"/>
      <w:szCs w:val="14"/>
    </w:rPr>
  </w:style>
  <w:style w:type="paragraph" w:customStyle="1" w:styleId="pnpb">
    <w:name w:val="pnpb"/>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ent-text1">
    <w:name w:val="content-text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odycopy">
    <w:name w:val="bodycopy"/>
    <w:basedOn w:val="Normal"/>
    <w:rsid w:val="00647DF8"/>
    <w:pPr>
      <w:spacing w:before="100" w:beforeAutospacing="1" w:after="100" w:afterAutospacing="1" w:line="240" w:lineRule="auto"/>
      <w:ind w:firstLine="0"/>
    </w:pPr>
    <w:rPr>
      <w:rFonts w:ascii="Times New Roman" w:eastAsia="SimSun" w:hAnsi="Times New Roman"/>
      <w:szCs w:val="24"/>
      <w:lang w:eastAsia="zh-CN"/>
    </w:rPr>
  </w:style>
  <w:style w:type="character" w:customStyle="1" w:styleId="contents">
    <w:name w:val="contents"/>
    <w:basedOn w:val="DefaultParagraphFont"/>
    <w:rsid w:val="00647DF8"/>
  </w:style>
  <w:style w:type="character" w:customStyle="1" w:styleId="breadcrumbs">
    <w:name w:val="breadcrumbs"/>
    <w:basedOn w:val="DefaultParagraphFont"/>
    <w:rsid w:val="00647DF8"/>
  </w:style>
  <w:style w:type="paragraph" w:customStyle="1" w:styleId="style410">
    <w:name w:val="style4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ists">
    <w:name w:val="list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itle10">
    <w:name w:val="titl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lientstable">
    <w:name w:val="clients_tab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quotepara">
    <w:name w:val="quote_para"/>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clr">
    <w:name w:val="clr"/>
    <w:basedOn w:val="DefaultParagraphFont"/>
    <w:rsid w:val="00647DF8"/>
  </w:style>
  <w:style w:type="character" w:customStyle="1" w:styleId="subtext">
    <w:name w:val="subtext"/>
    <w:basedOn w:val="DefaultParagraphFont"/>
    <w:rsid w:val="00647DF8"/>
  </w:style>
  <w:style w:type="paragraph" w:customStyle="1" w:styleId="body1">
    <w:name w:val="body1"/>
    <w:basedOn w:val="Normal"/>
    <w:rsid w:val="00647DF8"/>
    <w:pPr>
      <w:spacing w:before="100" w:beforeAutospacing="1" w:after="100" w:afterAutospacing="1" w:line="240" w:lineRule="auto"/>
      <w:ind w:firstLine="0"/>
    </w:pPr>
    <w:rPr>
      <w:rFonts w:ascii="Times New Roman" w:eastAsia="SimSun" w:hAnsi="Times New Roman"/>
      <w:szCs w:val="24"/>
      <w:lang w:eastAsia="zh-CN"/>
    </w:rPr>
  </w:style>
  <w:style w:type="paragraph" w:customStyle="1" w:styleId="welcome1">
    <w:name w:val="welcome1"/>
    <w:basedOn w:val="Normal"/>
    <w:rsid w:val="00647DF8"/>
    <w:pPr>
      <w:spacing w:before="100" w:beforeAutospacing="1" w:after="100" w:afterAutospacing="1" w:line="240" w:lineRule="auto"/>
      <w:ind w:firstLine="0"/>
    </w:pPr>
    <w:rPr>
      <w:rFonts w:ascii="Times New Roman" w:eastAsia="SimSun" w:hAnsi="Times New Roman"/>
      <w:szCs w:val="24"/>
      <w:lang w:eastAsia="zh-CN"/>
    </w:rPr>
  </w:style>
  <w:style w:type="paragraph" w:customStyle="1" w:styleId="pagehd">
    <w:name w:val="pagehd"/>
    <w:basedOn w:val="Normal"/>
    <w:rsid w:val="00647DF8"/>
    <w:pPr>
      <w:spacing w:before="100" w:beforeAutospacing="1" w:after="100" w:afterAutospacing="1" w:line="240" w:lineRule="auto"/>
      <w:ind w:firstLine="0"/>
    </w:pPr>
    <w:rPr>
      <w:rFonts w:ascii="Times New Roman" w:eastAsia="SimSun" w:hAnsi="Times New Roman"/>
      <w:szCs w:val="24"/>
      <w:lang w:eastAsia="zh-CN"/>
    </w:rPr>
  </w:style>
  <w:style w:type="character" w:customStyle="1" w:styleId="google-src-text">
    <w:name w:val="google-src-text"/>
    <w:basedOn w:val="DefaultParagraphFont"/>
    <w:rsid w:val="00647DF8"/>
  </w:style>
  <w:style w:type="character" w:customStyle="1" w:styleId="highlightedsearchterm">
    <w:name w:val="highlightedsearchterm"/>
    <w:basedOn w:val="DefaultParagraphFont"/>
    <w:rsid w:val="00647DF8"/>
  </w:style>
  <w:style w:type="character" w:customStyle="1" w:styleId="helplink">
    <w:name w:val="helplink"/>
    <w:basedOn w:val="DefaultParagraphFont"/>
    <w:rsid w:val="00647DF8"/>
  </w:style>
  <w:style w:type="paragraph" w:customStyle="1" w:styleId="align-center">
    <w:name w:val="align-center"/>
    <w:basedOn w:val="Normal"/>
    <w:rsid w:val="00647DF8"/>
    <w:pPr>
      <w:spacing w:before="100" w:beforeAutospacing="1" w:after="100" w:afterAutospacing="1" w:line="240" w:lineRule="auto"/>
      <w:ind w:firstLine="0"/>
    </w:pPr>
    <w:rPr>
      <w:rFonts w:ascii="Times New Roman" w:eastAsia="SimSun" w:hAnsi="Times New Roman"/>
      <w:szCs w:val="24"/>
      <w:lang w:eastAsia="zh-CN"/>
    </w:rPr>
  </w:style>
  <w:style w:type="paragraph" w:customStyle="1" w:styleId="callout-text">
    <w:name w:val="callout-text"/>
    <w:basedOn w:val="Normal"/>
    <w:rsid w:val="00647DF8"/>
    <w:pPr>
      <w:spacing w:before="100" w:beforeAutospacing="1" w:after="100" w:afterAutospacing="1" w:line="240" w:lineRule="auto"/>
      <w:ind w:firstLine="0"/>
    </w:pPr>
    <w:rPr>
      <w:rFonts w:ascii="Times New Roman" w:eastAsia="SimSun" w:hAnsi="Times New Roman"/>
      <w:szCs w:val="24"/>
      <w:lang w:eastAsia="zh-CN"/>
    </w:rPr>
  </w:style>
  <w:style w:type="paragraph" w:customStyle="1" w:styleId="mainstyle1">
    <w:name w:val="main style1"/>
    <w:basedOn w:val="Normal"/>
    <w:rsid w:val="00647DF8"/>
    <w:pPr>
      <w:spacing w:before="100" w:beforeAutospacing="1" w:after="100" w:afterAutospacing="1" w:line="240" w:lineRule="auto"/>
      <w:ind w:firstLine="0"/>
    </w:pPr>
    <w:rPr>
      <w:rFonts w:ascii="Times New Roman" w:eastAsia="SimSun" w:hAnsi="Times New Roman"/>
      <w:szCs w:val="24"/>
      <w:lang w:eastAsia="zh-CN"/>
    </w:rPr>
  </w:style>
  <w:style w:type="paragraph" w:customStyle="1" w:styleId="welcome">
    <w:name w:val="welcome"/>
    <w:basedOn w:val="Normal"/>
    <w:rsid w:val="00647DF8"/>
    <w:pPr>
      <w:spacing w:before="100" w:beforeAutospacing="1" w:after="100" w:afterAutospacing="1" w:line="240" w:lineRule="auto"/>
      <w:ind w:firstLine="0"/>
    </w:pPr>
    <w:rPr>
      <w:rFonts w:ascii="Times New Roman" w:eastAsia="SimSun" w:hAnsi="Times New Roman"/>
      <w:szCs w:val="24"/>
      <w:lang w:eastAsia="zh-CN"/>
    </w:rPr>
  </w:style>
  <w:style w:type="character" w:customStyle="1" w:styleId="style210">
    <w:name w:val="style21"/>
    <w:basedOn w:val="DefaultParagraphFont"/>
    <w:rsid w:val="00647DF8"/>
  </w:style>
  <w:style w:type="character" w:customStyle="1" w:styleId="smgraytext">
    <w:name w:val="smgraytext"/>
    <w:basedOn w:val="DefaultParagraphFont"/>
    <w:rsid w:val="00647DF8"/>
  </w:style>
  <w:style w:type="paragraph" w:customStyle="1" w:styleId="small">
    <w:name w:val="small"/>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itletxt">
    <w:name w:val="titletxt"/>
    <w:basedOn w:val="DefaultParagraphFont"/>
    <w:rsid w:val="00647DF8"/>
  </w:style>
  <w:style w:type="character" w:customStyle="1" w:styleId="skypetbinnertext">
    <w:name w:val="skype_tb_innertext"/>
    <w:basedOn w:val="DefaultParagraphFont"/>
    <w:rsid w:val="00647DF8"/>
  </w:style>
  <w:style w:type="character" w:customStyle="1" w:styleId="sup">
    <w:name w:val="sup"/>
    <w:basedOn w:val="DefaultParagraphFont"/>
    <w:rsid w:val="00647DF8"/>
  </w:style>
  <w:style w:type="paragraph" w:customStyle="1" w:styleId="white">
    <w:name w:val="whit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right">
    <w:name w:val="righ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BalloonTextChar1">
    <w:name w:val="Balloon Text Char1"/>
    <w:rsid w:val="00647DF8"/>
    <w:rPr>
      <w:rFonts w:ascii="Tahoma" w:hAnsi="Tahoma" w:cs="Tahoma"/>
      <w:sz w:val="16"/>
      <w:szCs w:val="16"/>
    </w:rPr>
  </w:style>
  <w:style w:type="character" w:customStyle="1" w:styleId="z-TopofFormChar1">
    <w:name w:val="z-Top of Form Char1"/>
    <w:rsid w:val="00647DF8"/>
    <w:rPr>
      <w:rFonts w:ascii="Arial" w:hAnsi="Arial" w:cs="Arial"/>
      <w:vanish/>
      <w:sz w:val="16"/>
      <w:szCs w:val="16"/>
    </w:rPr>
  </w:style>
  <w:style w:type="character" w:customStyle="1" w:styleId="z-BottomofFormChar1">
    <w:name w:val="z-Bottom of Form Char1"/>
    <w:uiPriority w:val="99"/>
    <w:rsid w:val="00647DF8"/>
    <w:rPr>
      <w:rFonts w:ascii="Arial" w:hAnsi="Arial" w:cs="Arial"/>
      <w:vanish/>
      <w:sz w:val="16"/>
      <w:szCs w:val="16"/>
    </w:rPr>
  </w:style>
  <w:style w:type="character" w:customStyle="1" w:styleId="safetytext">
    <w:name w:val="safetytext"/>
    <w:basedOn w:val="DefaultParagraphFont"/>
    <w:rsid w:val="00647DF8"/>
  </w:style>
  <w:style w:type="paragraph" w:customStyle="1" w:styleId="Strong1">
    <w:name w:val="Strong1"/>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news">
    <w:name w:val="news"/>
    <w:basedOn w:val="DefaultParagraphFont"/>
    <w:rsid w:val="00647DF8"/>
  </w:style>
  <w:style w:type="character" w:customStyle="1" w:styleId="rubrikmini">
    <w:name w:val="rubrikmini"/>
    <w:basedOn w:val="DefaultParagraphFont"/>
    <w:rsid w:val="00647DF8"/>
  </w:style>
  <w:style w:type="character" w:customStyle="1" w:styleId="newslinks">
    <w:name w:val="newslinks"/>
    <w:basedOn w:val="DefaultParagraphFont"/>
    <w:rsid w:val="00647DF8"/>
  </w:style>
  <w:style w:type="character" w:customStyle="1" w:styleId="rubrik">
    <w:name w:val="rubrik"/>
    <w:basedOn w:val="DefaultParagraphFont"/>
    <w:rsid w:val="00647DF8"/>
  </w:style>
  <w:style w:type="paragraph" w:customStyle="1" w:styleId="adr">
    <w:name w:val="adr"/>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fn">
    <w:name w:val="fn"/>
    <w:basedOn w:val="DefaultParagraphFont"/>
    <w:rsid w:val="00647DF8"/>
  </w:style>
  <w:style w:type="character" w:customStyle="1" w:styleId="extended-address">
    <w:name w:val="extended-address"/>
    <w:basedOn w:val="DefaultParagraphFont"/>
    <w:rsid w:val="00647DF8"/>
  </w:style>
  <w:style w:type="character" w:customStyle="1" w:styleId="street-address">
    <w:name w:val="street-address"/>
    <w:basedOn w:val="DefaultParagraphFont"/>
    <w:rsid w:val="00647DF8"/>
  </w:style>
  <w:style w:type="character" w:customStyle="1" w:styleId="locality">
    <w:name w:val="locality"/>
    <w:basedOn w:val="DefaultParagraphFont"/>
    <w:rsid w:val="00647DF8"/>
  </w:style>
  <w:style w:type="character" w:customStyle="1" w:styleId="region">
    <w:name w:val="region"/>
    <w:basedOn w:val="DefaultParagraphFont"/>
    <w:rsid w:val="00647DF8"/>
  </w:style>
  <w:style w:type="character" w:customStyle="1" w:styleId="postal-code">
    <w:name w:val="postal-code"/>
    <w:basedOn w:val="DefaultParagraphFont"/>
    <w:rsid w:val="00647DF8"/>
  </w:style>
  <w:style w:type="character" w:customStyle="1" w:styleId="country-name">
    <w:name w:val="country-name"/>
    <w:basedOn w:val="DefaultParagraphFont"/>
    <w:rsid w:val="00647DF8"/>
  </w:style>
  <w:style w:type="character" w:customStyle="1" w:styleId="tel">
    <w:name w:val="tel"/>
    <w:basedOn w:val="DefaultParagraphFont"/>
    <w:rsid w:val="00647DF8"/>
  </w:style>
  <w:style w:type="character" w:customStyle="1" w:styleId="type">
    <w:name w:val="type"/>
    <w:basedOn w:val="DefaultParagraphFont"/>
    <w:rsid w:val="00647DF8"/>
  </w:style>
  <w:style w:type="character" w:customStyle="1" w:styleId="value">
    <w:name w:val="value"/>
    <w:basedOn w:val="DefaultParagraphFont"/>
    <w:rsid w:val="00647DF8"/>
  </w:style>
  <w:style w:type="paragraph" w:customStyle="1" w:styleId="shortdescription">
    <w:name w:val="shortdescripti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articleseperator">
    <w:name w:val="article_seperator"/>
    <w:basedOn w:val="DefaultParagraphFont"/>
    <w:rsid w:val="00647DF8"/>
  </w:style>
  <w:style w:type="character" w:customStyle="1" w:styleId="style120">
    <w:name w:val="style12"/>
    <w:basedOn w:val="DefaultParagraphFont"/>
    <w:rsid w:val="00647DF8"/>
  </w:style>
  <w:style w:type="character" w:customStyle="1" w:styleId="cpyright">
    <w:name w:val="cpyright"/>
    <w:basedOn w:val="DefaultParagraphFont"/>
    <w:rsid w:val="00647DF8"/>
  </w:style>
  <w:style w:type="character" w:customStyle="1" w:styleId="copyright">
    <w:name w:val="copyright"/>
    <w:basedOn w:val="DefaultParagraphFont"/>
    <w:rsid w:val="00647DF8"/>
  </w:style>
  <w:style w:type="paragraph" w:customStyle="1" w:styleId="pubdetail">
    <w:name w:val="pubdetai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key">
    <w:name w:val="key"/>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Normal1">
    <w:name w:val="Normal1"/>
    <w:basedOn w:val="DefaultParagraphFont"/>
    <w:rsid w:val="00647DF8"/>
  </w:style>
  <w:style w:type="character" w:customStyle="1" w:styleId="red">
    <w:name w:val="red"/>
    <w:basedOn w:val="DefaultParagraphFont"/>
    <w:rsid w:val="00647DF8"/>
  </w:style>
  <w:style w:type="paragraph" w:customStyle="1" w:styleId="bodycopy1">
    <w:name w:val="bodycopy1"/>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graysmall">
    <w:name w:val="gray small"/>
    <w:basedOn w:val="DefaultParagraphFont"/>
    <w:rsid w:val="00647DF8"/>
  </w:style>
  <w:style w:type="character" w:customStyle="1" w:styleId="uppercase">
    <w:name w:val="uppercase"/>
    <w:basedOn w:val="DefaultParagraphFont"/>
    <w:rsid w:val="00647DF8"/>
  </w:style>
  <w:style w:type="character" w:customStyle="1" w:styleId="bluesmallstrong">
    <w:name w:val="blue small strong"/>
    <w:basedOn w:val="DefaultParagraphFont"/>
    <w:rsid w:val="00647DF8"/>
  </w:style>
  <w:style w:type="character" w:customStyle="1" w:styleId="showvisitedlinks">
    <w:name w:val="showvisitedlinks"/>
    <w:basedOn w:val="DefaultParagraphFont"/>
    <w:rsid w:val="00647DF8"/>
  </w:style>
  <w:style w:type="character" w:customStyle="1" w:styleId="subtitle10">
    <w:name w:val="subtitle1"/>
    <w:basedOn w:val="DefaultParagraphFont"/>
    <w:rsid w:val="00647DF8"/>
  </w:style>
  <w:style w:type="character" w:customStyle="1" w:styleId="normal10">
    <w:name w:val="normal1"/>
    <w:basedOn w:val="DefaultParagraphFont"/>
    <w:rsid w:val="00647DF8"/>
  </w:style>
  <w:style w:type="character" w:customStyle="1" w:styleId="link">
    <w:name w:val="link"/>
    <w:basedOn w:val="DefaultParagraphFont"/>
    <w:rsid w:val="00647DF8"/>
  </w:style>
  <w:style w:type="character" w:customStyle="1" w:styleId="ccbntxt">
    <w:name w:val="ccbntxt"/>
    <w:basedOn w:val="DefaultParagraphFont"/>
    <w:rsid w:val="00647DF8"/>
  </w:style>
  <w:style w:type="character" w:customStyle="1" w:styleId="hide">
    <w:name w:val="hide"/>
    <w:basedOn w:val="DefaultParagraphFont"/>
    <w:rsid w:val="00647DF8"/>
  </w:style>
  <w:style w:type="paragraph" w:customStyle="1" w:styleId="spacin">
    <w:name w:val="spaci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odytextlarge">
    <w:name w:val="bodytextlar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mmontext">
    <w:name w:val="common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ubheadorange">
    <w:name w:val="subheadorange"/>
    <w:basedOn w:val="DefaultParagraphFont"/>
    <w:rsid w:val="00647DF8"/>
  </w:style>
  <w:style w:type="character" w:customStyle="1" w:styleId="model-name">
    <w:name w:val="model-name"/>
    <w:basedOn w:val="DefaultParagraphFont"/>
    <w:rsid w:val="00647DF8"/>
  </w:style>
  <w:style w:type="character" w:customStyle="1" w:styleId="heading">
    <w:name w:val="heading"/>
    <w:basedOn w:val="DefaultParagraphFont"/>
    <w:rsid w:val="00647DF8"/>
  </w:style>
  <w:style w:type="paragraph" w:customStyle="1" w:styleId="Style100">
    <w:name w:val="Style 10"/>
    <w:basedOn w:val="TOC2"/>
    <w:link w:val="Style10Char"/>
    <w:uiPriority w:val="99"/>
    <w:qFormat/>
    <w:rsid w:val="00647DF8"/>
    <w:pPr>
      <w:tabs>
        <w:tab w:val="left" w:pos="1440"/>
        <w:tab w:val="right" w:pos="8630"/>
      </w:tabs>
      <w:spacing w:before="120" w:line="240" w:lineRule="auto"/>
      <w:ind w:left="720" w:firstLine="0"/>
    </w:pPr>
    <w:rPr>
      <w:rFonts w:ascii="Times New Roman" w:hAnsi="Times New Roman" w:cs="Times New Roman"/>
      <w:bCs w:val="0"/>
      <w:sz w:val="22"/>
      <w:szCs w:val="22"/>
      <w:shd w:val="clear" w:color="auto" w:fill="FFFF00"/>
    </w:rPr>
  </w:style>
  <w:style w:type="character" w:customStyle="1" w:styleId="Style10Char">
    <w:name w:val="Style 10 Char"/>
    <w:link w:val="Style100"/>
    <w:uiPriority w:val="99"/>
    <w:rsid w:val="00647DF8"/>
    <w:rPr>
      <w:rFonts w:ascii="Times New Roman" w:hAnsi="Times New Roman" w:cs="Times New Roman"/>
      <w:b/>
    </w:rPr>
  </w:style>
  <w:style w:type="paragraph" w:customStyle="1" w:styleId="Style111">
    <w:name w:val="Style 11"/>
    <w:basedOn w:val="Normal"/>
    <w:uiPriority w:val="99"/>
    <w:qFormat/>
    <w:rsid w:val="00647DF8"/>
    <w:pPr>
      <w:shd w:val="clear" w:color="auto" w:fill="0066FF"/>
    </w:pPr>
    <w:rPr>
      <w:rFonts w:ascii="Calibri" w:eastAsia="Times New Roman" w:hAnsi="Calibri"/>
      <w:b/>
      <w:bCs/>
      <w:color w:val="FFFF00"/>
      <w:sz w:val="28"/>
    </w:rPr>
  </w:style>
  <w:style w:type="paragraph" w:customStyle="1" w:styleId="featuredenhanced">
    <w:name w:val="featured_enhanced"/>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yle200">
    <w:name w:val="style20"/>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yle06">
    <w:name w:val="style06"/>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headers02">
    <w:name w:val="headers02"/>
    <w:basedOn w:val="DefaultParagraphFont"/>
    <w:rsid w:val="00647DF8"/>
  </w:style>
  <w:style w:type="character" w:customStyle="1" w:styleId="style81">
    <w:name w:val="style8"/>
    <w:basedOn w:val="DefaultParagraphFont"/>
    <w:rsid w:val="00647DF8"/>
  </w:style>
  <w:style w:type="paragraph" w:customStyle="1" w:styleId="paragraphstyle">
    <w:name w:val="paragraph_style"/>
    <w:basedOn w:val="Normal"/>
    <w:uiPriority w:val="99"/>
    <w:rsid w:val="00647DF8"/>
    <w:pPr>
      <w:spacing w:before="100" w:beforeAutospacing="1" w:after="100" w:afterAutospacing="1" w:line="240" w:lineRule="auto"/>
      <w:ind w:firstLine="0"/>
    </w:pPr>
    <w:rPr>
      <w:rFonts w:ascii="Times New Roman" w:eastAsia="SimSun" w:hAnsi="Times New Roman"/>
      <w:szCs w:val="24"/>
      <w:lang w:eastAsia="zh-CN"/>
    </w:rPr>
  </w:style>
  <w:style w:type="character" w:customStyle="1" w:styleId="style13">
    <w:name w:val="style_1"/>
    <w:basedOn w:val="DefaultParagraphFont"/>
    <w:rsid w:val="00647DF8"/>
  </w:style>
  <w:style w:type="character" w:customStyle="1" w:styleId="style32">
    <w:name w:val="style_3"/>
    <w:basedOn w:val="DefaultParagraphFont"/>
    <w:rsid w:val="00647DF8"/>
  </w:style>
  <w:style w:type="paragraph" w:customStyle="1" w:styleId="paragraphstyle1">
    <w:name w:val="paragraph_style_1"/>
    <w:basedOn w:val="Normal"/>
    <w:uiPriority w:val="99"/>
    <w:rsid w:val="00647DF8"/>
    <w:pPr>
      <w:spacing w:before="100" w:beforeAutospacing="1" w:after="100" w:afterAutospacing="1" w:line="240" w:lineRule="auto"/>
      <w:ind w:firstLine="0"/>
    </w:pPr>
    <w:rPr>
      <w:rFonts w:ascii="Times New Roman" w:eastAsia="SimSun" w:hAnsi="Times New Roman"/>
      <w:szCs w:val="24"/>
      <w:lang w:eastAsia="zh-CN"/>
    </w:rPr>
  </w:style>
  <w:style w:type="paragraph" w:customStyle="1" w:styleId="documentdescription">
    <w:name w:val="documentdescription"/>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ilebody">
    <w:name w:val="tilebody"/>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description">
    <w:name w:val="description"/>
    <w:basedOn w:val="DefaultParagraphFont"/>
    <w:rsid w:val="00647DF8"/>
  </w:style>
  <w:style w:type="paragraph" w:customStyle="1" w:styleId="tilefooter">
    <w:name w:val="tilefooter"/>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tyle114">
    <w:name w:val="style114"/>
    <w:basedOn w:val="DefaultParagraphFont"/>
    <w:rsid w:val="00647DF8"/>
  </w:style>
  <w:style w:type="character" w:customStyle="1" w:styleId="style59">
    <w:name w:val="style59"/>
    <w:basedOn w:val="DefaultParagraphFont"/>
    <w:rsid w:val="00647DF8"/>
  </w:style>
  <w:style w:type="character" w:customStyle="1" w:styleId="style56">
    <w:name w:val="style56"/>
    <w:basedOn w:val="DefaultParagraphFont"/>
    <w:rsid w:val="00647DF8"/>
  </w:style>
  <w:style w:type="character" w:customStyle="1" w:styleId="style112">
    <w:name w:val="style112"/>
    <w:basedOn w:val="DefaultParagraphFont"/>
    <w:rsid w:val="00647DF8"/>
  </w:style>
  <w:style w:type="character" w:customStyle="1" w:styleId="style82">
    <w:name w:val="style82"/>
    <w:basedOn w:val="DefaultParagraphFont"/>
    <w:rsid w:val="00647DF8"/>
  </w:style>
  <w:style w:type="character" w:customStyle="1" w:styleId="style105">
    <w:name w:val="style105"/>
    <w:basedOn w:val="DefaultParagraphFont"/>
    <w:rsid w:val="00647DF8"/>
  </w:style>
  <w:style w:type="character" w:customStyle="1" w:styleId="style94">
    <w:name w:val="style94"/>
    <w:basedOn w:val="DefaultParagraphFont"/>
    <w:rsid w:val="00647DF8"/>
  </w:style>
  <w:style w:type="paragraph" w:customStyle="1" w:styleId="style821">
    <w:name w:val="style821"/>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tyle65">
    <w:name w:val="style65"/>
    <w:basedOn w:val="DefaultParagraphFont"/>
    <w:rsid w:val="00647DF8"/>
  </w:style>
  <w:style w:type="character" w:customStyle="1" w:styleId="style113">
    <w:name w:val="style113"/>
    <w:basedOn w:val="DefaultParagraphFont"/>
    <w:rsid w:val="00647DF8"/>
  </w:style>
  <w:style w:type="character" w:customStyle="1" w:styleId="style72">
    <w:name w:val="style7"/>
    <w:basedOn w:val="DefaultParagraphFont"/>
    <w:rsid w:val="00647DF8"/>
  </w:style>
  <w:style w:type="character" w:customStyle="1" w:styleId="style60">
    <w:name w:val="style60"/>
    <w:basedOn w:val="DefaultParagraphFont"/>
    <w:rsid w:val="00647DF8"/>
  </w:style>
  <w:style w:type="character" w:customStyle="1" w:styleId="style66">
    <w:name w:val="style66"/>
    <w:basedOn w:val="DefaultParagraphFont"/>
    <w:rsid w:val="00647DF8"/>
  </w:style>
  <w:style w:type="character" w:customStyle="1" w:styleId="lst-pp">
    <w:name w:val="lst-pp"/>
    <w:basedOn w:val="DefaultParagraphFont"/>
    <w:rsid w:val="00647DF8"/>
  </w:style>
  <w:style w:type="character" w:customStyle="1" w:styleId="il">
    <w:name w:val="il"/>
    <w:basedOn w:val="DefaultParagraphFont"/>
    <w:rsid w:val="00647DF8"/>
  </w:style>
  <w:style w:type="paragraph" w:customStyle="1" w:styleId="image-caption">
    <w:name w:val="image-capti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image-credit">
    <w:name w:val="image-credit"/>
    <w:basedOn w:val="DefaultParagraphFont"/>
    <w:rsid w:val="00647DF8"/>
  </w:style>
  <w:style w:type="paragraph" w:customStyle="1" w:styleId="message">
    <w:name w:val="mess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cnetinvite">
    <w:name w:val="cnetinvite"/>
    <w:basedOn w:val="DefaultParagraphFont"/>
    <w:rsid w:val="00647DF8"/>
  </w:style>
  <w:style w:type="character" w:customStyle="1" w:styleId="or">
    <w:name w:val="or"/>
    <w:basedOn w:val="DefaultParagraphFont"/>
    <w:rsid w:val="00647DF8"/>
  </w:style>
  <w:style w:type="character" w:customStyle="1" w:styleId="fbconnectinvite">
    <w:name w:val="fbconnectinvite"/>
    <w:basedOn w:val="DefaultParagraphFont"/>
    <w:rsid w:val="00647DF8"/>
  </w:style>
  <w:style w:type="paragraph" w:customStyle="1" w:styleId="datestamp">
    <w:name w:val="datestamp"/>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anks">
    <w:name w:val="thanks"/>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ccmtdefault">
    <w:name w:val="ccmtdefault"/>
    <w:basedOn w:val="DefaultParagraphFont"/>
    <w:rsid w:val="00647DF8"/>
  </w:style>
  <w:style w:type="paragraph" w:customStyle="1" w:styleId="pfigurecaptioncmt">
    <w:name w:val="pfigurecaptioncm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expanded-spacing">
    <w:name w:val="expanded-spacin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ub">
    <w:name w:val="sub"/>
    <w:basedOn w:val="Normal"/>
    <w:rsid w:val="00647DF8"/>
    <w:pPr>
      <w:spacing w:before="100" w:beforeAutospacing="1" w:after="100" w:afterAutospacing="1" w:line="240" w:lineRule="auto"/>
      <w:ind w:firstLine="0"/>
    </w:pPr>
    <w:rPr>
      <w:rFonts w:ascii="Calibri" w:eastAsia="Times New Roman" w:hAnsi="Calibri"/>
      <w:szCs w:val="24"/>
    </w:rPr>
  </w:style>
  <w:style w:type="paragraph" w:customStyle="1" w:styleId="image">
    <w:name w:val="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f2">
    <w:name w:val="sf2"/>
    <w:basedOn w:val="DefaultParagraphFont"/>
    <w:rsid w:val="00647DF8"/>
  </w:style>
  <w:style w:type="character" w:customStyle="1" w:styleId="neg">
    <w:name w:val="neg"/>
    <w:basedOn w:val="DefaultParagraphFont"/>
    <w:rsid w:val="00647DF8"/>
  </w:style>
  <w:style w:type="paragraph" w:customStyle="1" w:styleId="relatedtopics">
    <w:name w:val="relatedtopics"/>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pos">
    <w:name w:val="pos"/>
    <w:basedOn w:val="DefaultParagraphFont"/>
    <w:rsid w:val="00647DF8"/>
  </w:style>
  <w:style w:type="character" w:customStyle="1" w:styleId="hrefclone10">
    <w:name w:val="hrefclone10"/>
    <w:basedOn w:val="DefaultParagraphFont"/>
    <w:rsid w:val="00647DF8"/>
  </w:style>
  <w:style w:type="character" w:customStyle="1" w:styleId="lead-in">
    <w:name w:val="lead-in"/>
    <w:basedOn w:val="DefaultParagraphFont"/>
    <w:rsid w:val="00647DF8"/>
  </w:style>
  <w:style w:type="paragraph" w:customStyle="1" w:styleId="postmetadataalt">
    <w:name w:val="postmetadata al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ickerflat">
    <w:name w:val="tickerflat"/>
    <w:basedOn w:val="DefaultParagraphFont"/>
    <w:rsid w:val="00647DF8"/>
  </w:style>
  <w:style w:type="paragraph" w:customStyle="1" w:styleId="postmetadata">
    <w:name w:val="postmetadata"/>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offscreen">
    <w:name w:val="offscreen"/>
    <w:basedOn w:val="DefaultParagraphFont"/>
    <w:rsid w:val="00647DF8"/>
  </w:style>
  <w:style w:type="character" w:customStyle="1" w:styleId="minisnapsymlink">
    <w:name w:val="minisnapsymlink"/>
    <w:basedOn w:val="DefaultParagraphFont"/>
    <w:rsid w:val="00647DF8"/>
  </w:style>
  <w:style w:type="character" w:customStyle="1" w:styleId="oftooltipcontainer">
    <w:name w:val="oftooltipcontainer"/>
    <w:basedOn w:val="DefaultParagraphFont"/>
    <w:rsid w:val="00647DF8"/>
  </w:style>
  <w:style w:type="character" w:customStyle="1" w:styleId="oftoparrow">
    <w:name w:val="oftoparrow"/>
    <w:basedOn w:val="DefaultParagraphFont"/>
    <w:rsid w:val="00647DF8"/>
  </w:style>
  <w:style w:type="character" w:customStyle="1" w:styleId="ofleftarrow">
    <w:name w:val="ofleftarrow"/>
    <w:basedOn w:val="DefaultParagraphFont"/>
    <w:rsid w:val="00647DF8"/>
  </w:style>
  <w:style w:type="character" w:customStyle="1" w:styleId="ofbubblewrapper">
    <w:name w:val="ofbubblewrapper"/>
    <w:basedOn w:val="DefaultParagraphFont"/>
    <w:rsid w:val="00647DF8"/>
  </w:style>
  <w:style w:type="character" w:customStyle="1" w:styleId="ofrightarrow">
    <w:name w:val="ofrightarrow"/>
    <w:basedOn w:val="DefaultParagraphFont"/>
    <w:rsid w:val="00647DF8"/>
  </w:style>
  <w:style w:type="character" w:customStyle="1" w:styleId="ofbottomarrow">
    <w:name w:val="ofbottomarrow"/>
    <w:basedOn w:val="DefaultParagraphFont"/>
    <w:rsid w:val="00647DF8"/>
  </w:style>
  <w:style w:type="character" w:customStyle="1" w:styleId="ofminisnap">
    <w:name w:val="ofminisnap"/>
    <w:basedOn w:val="DefaultParagraphFont"/>
    <w:rsid w:val="00647DF8"/>
  </w:style>
  <w:style w:type="character" w:customStyle="1" w:styleId="t3size11">
    <w:name w:val="t3_size11"/>
    <w:basedOn w:val="DefaultParagraphFont"/>
    <w:rsid w:val="00647DF8"/>
  </w:style>
  <w:style w:type="character" w:customStyle="1" w:styleId="smblk">
    <w:name w:val="smblk"/>
    <w:basedOn w:val="DefaultParagraphFont"/>
    <w:rsid w:val="00647DF8"/>
  </w:style>
  <w:style w:type="character" w:customStyle="1" w:styleId="title20">
    <w:name w:val="title2"/>
    <w:basedOn w:val="DefaultParagraphFont"/>
    <w:rsid w:val="00647DF8"/>
  </w:style>
  <w:style w:type="character" w:customStyle="1" w:styleId="itxt">
    <w:name w:val="itxt"/>
    <w:basedOn w:val="DefaultParagraphFont"/>
    <w:rsid w:val="00647DF8"/>
  </w:style>
  <w:style w:type="paragraph" w:customStyle="1" w:styleId="last">
    <w:name w:val="las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font25">
    <w:name w:val="font25"/>
    <w:basedOn w:val="DefaultParagraphFont"/>
    <w:rsid w:val="00647DF8"/>
  </w:style>
  <w:style w:type="paragraph" w:customStyle="1" w:styleId="font12">
    <w:name w:val="font12"/>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font121">
    <w:name w:val="font121"/>
    <w:basedOn w:val="DefaultParagraphFont"/>
    <w:rsid w:val="00647DF8"/>
  </w:style>
  <w:style w:type="character" w:customStyle="1" w:styleId="barspan">
    <w:name w:val="barspan"/>
    <w:basedOn w:val="DefaultParagraphFont"/>
    <w:rsid w:val="00647DF8"/>
  </w:style>
  <w:style w:type="character" w:customStyle="1" w:styleId="quotepeekbase">
    <w:name w:val="quotepeekbase"/>
    <w:basedOn w:val="DefaultParagraphFont"/>
    <w:rsid w:val="00647DF8"/>
  </w:style>
  <w:style w:type="character" w:customStyle="1" w:styleId="bgchannel">
    <w:name w:val="bgchannel"/>
    <w:basedOn w:val="DefaultParagraphFont"/>
    <w:rsid w:val="00647DF8"/>
  </w:style>
  <w:style w:type="character" w:customStyle="1" w:styleId="bgrealtimechannel">
    <w:name w:val="bgrealtimechannel"/>
    <w:basedOn w:val="DefaultParagraphFont"/>
    <w:rsid w:val="00647DF8"/>
  </w:style>
  <w:style w:type="character" w:customStyle="1" w:styleId="symbol">
    <w:name w:val="symbol"/>
    <w:basedOn w:val="DefaultParagraphFont"/>
    <w:rsid w:val="00647DF8"/>
  </w:style>
  <w:style w:type="character" w:customStyle="1" w:styleId="data">
    <w:name w:val="data"/>
    <w:basedOn w:val="DefaultParagraphFont"/>
    <w:rsid w:val="00647DF8"/>
  </w:style>
  <w:style w:type="character" w:customStyle="1" w:styleId="spacer">
    <w:name w:val="spacer"/>
    <w:basedOn w:val="DefaultParagraphFont"/>
    <w:rsid w:val="00647DF8"/>
  </w:style>
  <w:style w:type="paragraph" w:customStyle="1" w:styleId="cbmrgnbtmmd">
    <w:name w:val="cbmrgnbtmmd"/>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extmediumblack">
    <w:name w:val="text_medium_black"/>
    <w:basedOn w:val="DefaultParagraphFont"/>
    <w:rsid w:val="00647DF8"/>
  </w:style>
  <w:style w:type="paragraph" w:customStyle="1" w:styleId="Style61">
    <w:name w:val="Style 6"/>
    <w:basedOn w:val="Normal"/>
    <w:uiPriority w:val="99"/>
    <w:rsid w:val="00647DF8"/>
    <w:pPr>
      <w:spacing w:before="0" w:after="200" w:line="276" w:lineRule="auto"/>
      <w:ind w:left="-1152" w:right="-1152" w:firstLine="0"/>
    </w:pPr>
    <w:rPr>
      <w:rFonts w:ascii="Calibri" w:hAnsi="Calibri"/>
      <w:sz w:val="22"/>
      <w:szCs w:val="22"/>
    </w:rPr>
  </w:style>
  <w:style w:type="paragraph" w:customStyle="1" w:styleId="ppbodytext">
    <w:name w:val="pp_body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mgraytext1">
    <w:name w:val="smgraytext1"/>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a6">
    <w:name w:val="Pa6"/>
    <w:basedOn w:val="Default"/>
    <w:next w:val="Default"/>
    <w:uiPriority w:val="99"/>
    <w:rsid w:val="00647DF8"/>
    <w:pPr>
      <w:spacing w:line="201" w:lineRule="atLeast"/>
    </w:pPr>
    <w:rPr>
      <w:rFonts w:ascii="Helvetica Neue" w:eastAsia="Calibri" w:hAnsi="Helvetica Neue"/>
      <w:color w:val="auto"/>
    </w:rPr>
  </w:style>
  <w:style w:type="paragraph" w:customStyle="1" w:styleId="Pa7">
    <w:name w:val="Pa7"/>
    <w:basedOn w:val="Default"/>
    <w:next w:val="Default"/>
    <w:uiPriority w:val="99"/>
    <w:rsid w:val="00647DF8"/>
    <w:pPr>
      <w:spacing w:line="201" w:lineRule="atLeast"/>
    </w:pPr>
    <w:rPr>
      <w:rFonts w:ascii="Bodoni Berthold BQ" w:eastAsia="Calibri" w:hAnsi="Bodoni Berthold BQ"/>
      <w:color w:val="auto"/>
    </w:rPr>
  </w:style>
  <w:style w:type="paragraph" w:customStyle="1" w:styleId="Pa110">
    <w:name w:val="Pa11"/>
    <w:basedOn w:val="Default"/>
    <w:next w:val="Default"/>
    <w:uiPriority w:val="99"/>
    <w:rsid w:val="00647DF8"/>
    <w:pPr>
      <w:spacing w:line="141" w:lineRule="atLeast"/>
    </w:pPr>
    <w:rPr>
      <w:rFonts w:ascii="Helvetica Condensed" w:eastAsia="Calibri" w:hAnsi="Helvetica Condensed"/>
      <w:color w:val="auto"/>
    </w:rPr>
  </w:style>
  <w:style w:type="paragraph" w:customStyle="1" w:styleId="Pa12">
    <w:name w:val="Pa12"/>
    <w:basedOn w:val="Default"/>
    <w:next w:val="Default"/>
    <w:uiPriority w:val="99"/>
    <w:rsid w:val="00647DF8"/>
    <w:pPr>
      <w:spacing w:line="141" w:lineRule="atLeast"/>
    </w:pPr>
    <w:rPr>
      <w:rFonts w:ascii="Helvetica Condensed" w:eastAsia="Calibri" w:hAnsi="Helvetica Condensed"/>
      <w:color w:val="auto"/>
    </w:rPr>
  </w:style>
  <w:style w:type="character" w:customStyle="1" w:styleId="redhighlight">
    <w:name w:val="red_highlight"/>
    <w:basedOn w:val="DefaultParagraphFont"/>
    <w:rsid w:val="00647DF8"/>
  </w:style>
  <w:style w:type="character" w:customStyle="1" w:styleId="smalltext">
    <w:name w:val="small_text"/>
    <w:basedOn w:val="DefaultParagraphFont"/>
    <w:rsid w:val="00647DF8"/>
  </w:style>
  <w:style w:type="character" w:customStyle="1" w:styleId="indentpara">
    <w:name w:val="indentpara"/>
    <w:basedOn w:val="DefaultParagraphFont"/>
    <w:rsid w:val="00647DF8"/>
  </w:style>
  <w:style w:type="character" w:customStyle="1" w:styleId="tag-box">
    <w:name w:val="tag-box"/>
    <w:basedOn w:val="DefaultParagraphFont"/>
    <w:rsid w:val="00647DF8"/>
  </w:style>
  <w:style w:type="character" w:customStyle="1" w:styleId="cdappliestotitle">
    <w:name w:val="cdappliestotitle"/>
    <w:basedOn w:val="DefaultParagraphFont"/>
    <w:rsid w:val="00647DF8"/>
  </w:style>
  <w:style w:type="character" w:customStyle="1" w:styleId="cdappliestotext">
    <w:name w:val="cdappliestotext"/>
    <w:basedOn w:val="DefaultParagraphFont"/>
    <w:rsid w:val="00647DF8"/>
  </w:style>
  <w:style w:type="paragraph" w:customStyle="1" w:styleId="activeprice">
    <w:name w:val="activepric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new">
    <w:name w:val="new"/>
    <w:basedOn w:val="DefaultParagraphFont"/>
    <w:rsid w:val="00647DF8"/>
  </w:style>
  <w:style w:type="character" w:customStyle="1" w:styleId="blacktext0">
    <w:name w:val="blacktext"/>
    <w:basedOn w:val="DefaultParagraphFont"/>
    <w:rsid w:val="00647DF8"/>
  </w:style>
  <w:style w:type="paragraph" w:customStyle="1" w:styleId="introdutext">
    <w:name w:val="introdu_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troducat1">
    <w:name w:val="introdu_cat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enttext">
    <w:name w:val="content_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newstext">
    <w:name w:val="news_text"/>
    <w:basedOn w:val="DefaultParagraphFont"/>
    <w:rsid w:val="00647DF8"/>
  </w:style>
  <w:style w:type="paragraph" w:customStyle="1" w:styleId="peakbody">
    <w:name w:val="peakbody"/>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tyle14">
    <w:name w:val="style14"/>
    <w:basedOn w:val="DefaultParagraphFont"/>
    <w:rsid w:val="00647DF8"/>
  </w:style>
  <w:style w:type="character" w:customStyle="1" w:styleId="purchaseprice">
    <w:name w:val="purchaseprice"/>
    <w:basedOn w:val="DefaultParagraphFont"/>
    <w:rsid w:val="00647DF8"/>
  </w:style>
  <w:style w:type="paragraph" w:customStyle="1" w:styleId="landingstext">
    <w:name w:val="landings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pageheader2">
    <w:name w:val="pageheader2"/>
    <w:basedOn w:val="DefaultParagraphFont"/>
    <w:rsid w:val="00647DF8"/>
  </w:style>
  <w:style w:type="paragraph" w:customStyle="1" w:styleId="callouttext">
    <w:name w:val="callout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googtitle">
    <w:name w:val="goog_title"/>
    <w:basedOn w:val="DefaultParagraphFont"/>
    <w:rsid w:val="00647DF8"/>
  </w:style>
  <w:style w:type="character" w:customStyle="1" w:styleId="googdesc">
    <w:name w:val="goog_desc"/>
    <w:basedOn w:val="DefaultParagraphFont"/>
    <w:rsid w:val="00647DF8"/>
  </w:style>
  <w:style w:type="paragraph" w:customStyle="1" w:styleId="vspace">
    <w:name w:val="vspac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ibm-item-note">
    <w:name w:val="ibm-item-note"/>
    <w:rsid w:val="00647DF8"/>
  </w:style>
  <w:style w:type="character" w:customStyle="1" w:styleId="ibm-inset-img-caption">
    <w:name w:val="ibm-inset-img-caption"/>
    <w:rsid w:val="00647DF8"/>
  </w:style>
  <w:style w:type="paragraph" w:customStyle="1" w:styleId="cueparagraph">
    <w:name w:val="cueparagraph"/>
    <w:basedOn w:val="Normal"/>
    <w:rsid w:val="00647DF8"/>
    <w:pPr>
      <w:spacing w:before="100" w:beforeAutospacing="1" w:after="100" w:afterAutospacing="1" w:line="336" w:lineRule="atLeast"/>
      <w:ind w:firstLine="0"/>
    </w:pPr>
    <w:rPr>
      <w:rFonts w:ascii="Times New Roman" w:eastAsia="Times New Roman" w:hAnsi="Times New Roman"/>
      <w:szCs w:val="24"/>
    </w:rPr>
  </w:style>
  <w:style w:type="paragraph" w:customStyle="1" w:styleId="cuelistdescription">
    <w:name w:val="cuelistdescription"/>
    <w:basedOn w:val="Normal"/>
    <w:rsid w:val="00647DF8"/>
    <w:pPr>
      <w:spacing w:before="100" w:beforeAutospacing="1" w:after="100" w:afterAutospacing="1" w:line="336" w:lineRule="atLeast"/>
      <w:ind w:firstLine="0"/>
    </w:pPr>
    <w:rPr>
      <w:rFonts w:ascii="Times New Roman" w:eastAsia="Times New Roman" w:hAnsi="Times New Roman"/>
      <w:szCs w:val="24"/>
    </w:rPr>
  </w:style>
  <w:style w:type="paragraph" w:customStyle="1" w:styleId="marginbottom5">
    <w:name w:val="marginbottom5"/>
    <w:basedOn w:val="Normal"/>
    <w:rsid w:val="00647DF8"/>
    <w:pPr>
      <w:spacing w:before="100" w:beforeAutospacing="1" w:after="60" w:line="240" w:lineRule="auto"/>
      <w:ind w:firstLine="0"/>
    </w:pPr>
    <w:rPr>
      <w:rFonts w:ascii="Times New Roman" w:eastAsia="Times New Roman" w:hAnsi="Times New Roman"/>
      <w:szCs w:val="24"/>
    </w:rPr>
  </w:style>
  <w:style w:type="character" w:customStyle="1" w:styleId="orangehdr1">
    <w:name w:val="orangehdr1"/>
    <w:rsid w:val="00647DF8"/>
    <w:rPr>
      <w:rFonts w:ascii="Calibri" w:hAnsi="Calibri" w:cs="Calibri" w:hint="default"/>
      <w:b/>
      <w:bCs/>
      <w:color w:val="00599C"/>
      <w:sz w:val="20"/>
      <w:szCs w:val="20"/>
    </w:rPr>
  </w:style>
  <w:style w:type="character" w:customStyle="1" w:styleId="fisubhead">
    <w:name w:val="fi_subhead"/>
    <w:rsid w:val="00647DF8"/>
  </w:style>
  <w:style w:type="character" w:customStyle="1" w:styleId="fisubhead1">
    <w:name w:val="fi_subhead1"/>
    <w:rsid w:val="00647DF8"/>
    <w:rPr>
      <w:rFonts w:ascii="Calibri" w:hAnsi="Calibri" w:cs="Calibri" w:hint="default"/>
      <w:b/>
      <w:bCs/>
      <w:color w:val="00599C"/>
      <w:sz w:val="22"/>
      <w:szCs w:val="22"/>
    </w:rPr>
  </w:style>
  <w:style w:type="character" w:customStyle="1" w:styleId="searchresbodycopy">
    <w:name w:val="searchresbodycopy"/>
    <w:basedOn w:val="DefaultParagraphFont"/>
    <w:rsid w:val="00647DF8"/>
  </w:style>
  <w:style w:type="paragraph" w:customStyle="1" w:styleId="textright">
    <w:name w:val="textrigh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extsmall1">
    <w:name w:val="textsmall1"/>
    <w:basedOn w:val="DefaultParagraphFont"/>
    <w:rsid w:val="00647DF8"/>
  </w:style>
  <w:style w:type="paragraph" w:customStyle="1" w:styleId="large3">
    <w:name w:val="large3"/>
    <w:basedOn w:val="Normal"/>
    <w:uiPriority w:val="99"/>
    <w:rsid w:val="00647DF8"/>
    <w:pPr>
      <w:spacing w:before="100" w:beforeAutospacing="1" w:line="396" w:lineRule="atLeast"/>
      <w:ind w:firstLine="0"/>
    </w:pPr>
    <w:rPr>
      <w:rFonts w:ascii="Times New Roman" w:eastAsia="Times New Roman" w:hAnsi="Times New Roman"/>
      <w:bCs/>
      <w:color w:val="333333"/>
      <w:sz w:val="17"/>
      <w:szCs w:val="17"/>
    </w:rPr>
  </w:style>
  <w:style w:type="character" w:customStyle="1" w:styleId="orangehdr">
    <w:name w:val="orangehdr"/>
    <w:basedOn w:val="DefaultParagraphFont"/>
    <w:rsid w:val="00647DF8"/>
  </w:style>
  <w:style w:type="character" w:customStyle="1" w:styleId="contents5">
    <w:name w:val="contents5"/>
    <w:rsid w:val="00647DF8"/>
    <w:rPr>
      <w:vanish w:val="0"/>
      <w:webHidden w:val="0"/>
      <w:specVanish w:val="0"/>
    </w:rPr>
  </w:style>
  <w:style w:type="paragraph" w:customStyle="1" w:styleId="bookmarks1">
    <w:name w:val="bookmarks1"/>
    <w:basedOn w:val="Normal"/>
    <w:rsid w:val="00647DF8"/>
    <w:pPr>
      <w:spacing w:before="0" w:after="180" w:line="300" w:lineRule="atLeast"/>
      <w:ind w:firstLine="0"/>
    </w:pPr>
    <w:rPr>
      <w:rFonts w:ascii="Times New Roman" w:eastAsia="Times New Roman" w:hAnsi="Times New Roman"/>
      <w:sz w:val="20"/>
    </w:rPr>
  </w:style>
  <w:style w:type="paragraph" w:customStyle="1" w:styleId="NormalLegal">
    <w:name w:val="Normal Legal"/>
    <w:basedOn w:val="Normal"/>
    <w:rsid w:val="00647DF8"/>
    <w:pPr>
      <w:tabs>
        <w:tab w:val="num" w:pos="360"/>
        <w:tab w:val="left" w:pos="1260"/>
      </w:tabs>
      <w:spacing w:before="0" w:line="480" w:lineRule="auto"/>
      <w:ind w:left="360" w:hanging="360"/>
      <w:jc w:val="both"/>
    </w:pPr>
    <w:rPr>
      <w:rFonts w:ascii="Times New Roman" w:eastAsia="Times New Roman" w:hAnsi="Times New Roman"/>
      <w:lang w:bidi="he-IL"/>
    </w:rPr>
  </w:style>
  <w:style w:type="character" w:customStyle="1" w:styleId="current-title1">
    <w:name w:val="current-title1"/>
    <w:rsid w:val="00647DF8"/>
    <w:rPr>
      <w:b/>
      <w:bCs/>
      <w:color w:val="002F5F"/>
    </w:rPr>
  </w:style>
  <w:style w:type="character" w:customStyle="1" w:styleId="separator1">
    <w:name w:val="separator1"/>
    <w:basedOn w:val="DefaultParagraphFont"/>
    <w:rsid w:val="00647DF8"/>
  </w:style>
  <w:style w:type="character" w:customStyle="1" w:styleId="A3">
    <w:name w:val="A3"/>
    <w:uiPriority w:val="99"/>
    <w:rsid w:val="00647DF8"/>
    <w:rPr>
      <w:rFonts w:cs="DINOT-Medium"/>
      <w:color w:val="000000"/>
      <w:sz w:val="18"/>
      <w:szCs w:val="18"/>
    </w:rPr>
  </w:style>
  <w:style w:type="character" w:customStyle="1" w:styleId="graytext">
    <w:name w:val="graytext"/>
    <w:basedOn w:val="DefaultParagraphFont"/>
    <w:rsid w:val="00647DF8"/>
  </w:style>
  <w:style w:type="character" w:customStyle="1" w:styleId="post-detail-title">
    <w:name w:val="post-detail-title"/>
    <w:basedOn w:val="DefaultParagraphFont"/>
    <w:rsid w:val="00647DF8"/>
  </w:style>
  <w:style w:type="character" w:customStyle="1" w:styleId="post-detail-public">
    <w:name w:val="post-detail-public"/>
    <w:basedOn w:val="DefaultParagraphFont"/>
    <w:rsid w:val="00647DF8"/>
  </w:style>
  <w:style w:type="character" w:customStyle="1" w:styleId="post-detail-new">
    <w:name w:val="post-detail-new"/>
    <w:basedOn w:val="DefaultParagraphFont"/>
    <w:rsid w:val="00647DF8"/>
  </w:style>
  <w:style w:type="character" w:customStyle="1" w:styleId="newsdate">
    <w:name w:val="news_date"/>
    <w:basedOn w:val="DefaultParagraphFont"/>
    <w:rsid w:val="00647DF8"/>
  </w:style>
  <w:style w:type="character" w:customStyle="1" w:styleId="stybody">
    <w:name w:val="stybody"/>
    <w:basedOn w:val="DefaultParagraphFont"/>
    <w:rsid w:val="00647DF8"/>
  </w:style>
  <w:style w:type="character" w:customStyle="1" w:styleId="grey">
    <w:name w:val="grey"/>
    <w:basedOn w:val="DefaultParagraphFont"/>
    <w:rsid w:val="00647DF8"/>
  </w:style>
  <w:style w:type="character" w:customStyle="1" w:styleId="cyan">
    <w:name w:val="cyan"/>
    <w:basedOn w:val="DefaultParagraphFont"/>
    <w:rsid w:val="00647DF8"/>
  </w:style>
  <w:style w:type="paragraph" w:customStyle="1" w:styleId="hilite">
    <w:name w:val="hilite"/>
    <w:basedOn w:val="Normal"/>
    <w:uiPriority w:val="99"/>
    <w:rsid w:val="00647DF8"/>
    <w:pPr>
      <w:spacing w:before="100" w:beforeAutospacing="1" w:after="100" w:afterAutospacing="1" w:line="240" w:lineRule="auto"/>
      <w:ind w:firstLine="0"/>
    </w:pPr>
    <w:rPr>
      <w:rFonts w:ascii="Calibri" w:eastAsia="Times New Roman" w:hAnsi="Calibri" w:cs="Calibri"/>
      <w:szCs w:val="24"/>
    </w:rPr>
  </w:style>
  <w:style w:type="paragraph" w:customStyle="1" w:styleId="first-child">
    <w:name w:val="first-child"/>
    <w:basedOn w:val="Normal"/>
    <w:uiPriority w:val="99"/>
    <w:rsid w:val="00647DF8"/>
    <w:pPr>
      <w:spacing w:before="100" w:beforeAutospacing="1" w:after="100" w:afterAutospacing="1" w:line="240" w:lineRule="auto"/>
      <w:ind w:firstLine="0"/>
    </w:pPr>
    <w:rPr>
      <w:rFonts w:ascii="Calibri" w:eastAsia="Times New Roman" w:hAnsi="Calibri" w:cs="Calibri"/>
      <w:szCs w:val="24"/>
    </w:rPr>
  </w:style>
  <w:style w:type="paragraph" w:customStyle="1" w:styleId="bodyintro">
    <w:name w:val="bodyintro"/>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viewstorydateline">
    <w:name w:val="viewstorydateline"/>
    <w:basedOn w:val="DefaultParagraphFont"/>
    <w:rsid w:val="00647DF8"/>
  </w:style>
  <w:style w:type="paragraph" w:customStyle="1" w:styleId="padding20">
    <w:name w:val="padding_20"/>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ast-child">
    <w:name w:val="last-child"/>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4">
    <w:name w:val="t4"/>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ajatextodestacado">
    <w:name w:val="cajatextodestacado"/>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abcontentheaders">
    <w:name w:val="tabcontent_headers"/>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pylists">
    <w:name w:val="copylists"/>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dscopy">
    <w:name w:val="tds_copy"/>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orelink">
    <w:name w:val="more_link"/>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ont18">
    <w:name w:val="font18"/>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green3">
    <w:name w:val="green3"/>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t10">
    <w:name w:val="pt10"/>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dent">
    <w:name w:val="inden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extlnfett1">
    <w:name w:val="textlnfett1"/>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nid-5422">
    <w:name w:val="nid-5422"/>
    <w:basedOn w:val="DefaultParagraphFont"/>
    <w:rsid w:val="00647DF8"/>
  </w:style>
  <w:style w:type="character" w:customStyle="1" w:styleId="nid-5334">
    <w:name w:val="nid-5334"/>
    <w:basedOn w:val="DefaultParagraphFont"/>
    <w:rsid w:val="00647DF8"/>
  </w:style>
  <w:style w:type="character" w:customStyle="1" w:styleId="nid-1494">
    <w:name w:val="nid-1494"/>
    <w:basedOn w:val="DefaultParagraphFont"/>
    <w:rsid w:val="00647DF8"/>
  </w:style>
  <w:style w:type="character" w:customStyle="1" w:styleId="nid-1493">
    <w:name w:val="nid-1493"/>
    <w:basedOn w:val="DefaultParagraphFont"/>
    <w:rsid w:val="00647DF8"/>
  </w:style>
  <w:style w:type="character" w:customStyle="1" w:styleId="nid-1499">
    <w:name w:val="nid-1499"/>
    <w:basedOn w:val="DefaultParagraphFont"/>
    <w:rsid w:val="00647DF8"/>
  </w:style>
  <w:style w:type="character" w:customStyle="1" w:styleId="nid-1505">
    <w:name w:val="nid-1505"/>
    <w:basedOn w:val="DefaultParagraphFont"/>
    <w:rsid w:val="00647DF8"/>
  </w:style>
  <w:style w:type="character" w:customStyle="1" w:styleId="nid-1502">
    <w:name w:val="nid-1502"/>
    <w:basedOn w:val="DefaultParagraphFont"/>
    <w:rsid w:val="00647DF8"/>
  </w:style>
  <w:style w:type="character" w:customStyle="1" w:styleId="nid-1500">
    <w:name w:val="nid-1500"/>
    <w:basedOn w:val="DefaultParagraphFont"/>
    <w:rsid w:val="00647DF8"/>
  </w:style>
  <w:style w:type="character" w:customStyle="1" w:styleId="nid-1490">
    <w:name w:val="nid-1490"/>
    <w:basedOn w:val="DefaultParagraphFont"/>
    <w:rsid w:val="00647DF8"/>
  </w:style>
  <w:style w:type="character" w:customStyle="1" w:styleId="nid-6493">
    <w:name w:val="nid-6493"/>
    <w:basedOn w:val="DefaultParagraphFont"/>
    <w:rsid w:val="00647DF8"/>
  </w:style>
  <w:style w:type="character" w:customStyle="1" w:styleId="nid-6473">
    <w:name w:val="nid-6473"/>
    <w:basedOn w:val="DefaultParagraphFont"/>
    <w:rsid w:val="00647DF8"/>
  </w:style>
  <w:style w:type="character" w:customStyle="1" w:styleId="style57">
    <w:name w:val="style57"/>
    <w:basedOn w:val="DefaultParagraphFont"/>
    <w:rsid w:val="00647DF8"/>
  </w:style>
  <w:style w:type="character" w:customStyle="1" w:styleId="style209">
    <w:name w:val="style209"/>
    <w:basedOn w:val="DefaultParagraphFont"/>
    <w:rsid w:val="00647DF8"/>
  </w:style>
  <w:style w:type="character" w:customStyle="1" w:styleId="t22">
    <w:name w:val="t22"/>
    <w:basedOn w:val="DefaultParagraphFont"/>
    <w:rsid w:val="00647DF8"/>
  </w:style>
  <w:style w:type="character" w:customStyle="1" w:styleId="t2">
    <w:name w:val="t2"/>
    <w:basedOn w:val="DefaultParagraphFont"/>
    <w:rsid w:val="00647DF8"/>
  </w:style>
  <w:style w:type="character" w:customStyle="1" w:styleId="tdssectionheaders">
    <w:name w:val="tds_section_headers"/>
    <w:basedOn w:val="DefaultParagraphFont"/>
    <w:rsid w:val="00647DF8"/>
  </w:style>
  <w:style w:type="character" w:customStyle="1" w:styleId="tdscopyright">
    <w:name w:val="tds_copyright"/>
    <w:basedOn w:val="DefaultParagraphFont"/>
    <w:rsid w:val="00647DF8"/>
  </w:style>
  <w:style w:type="character" w:customStyle="1" w:styleId="dyeitemorderoptionname">
    <w:name w:val="dye_item_order_option_name"/>
    <w:basedOn w:val="DefaultParagraphFont"/>
    <w:rsid w:val="00647DF8"/>
  </w:style>
  <w:style w:type="character" w:customStyle="1" w:styleId="text14">
    <w:name w:val="text14"/>
    <w:basedOn w:val="DefaultParagraphFont"/>
    <w:rsid w:val="00647DF8"/>
  </w:style>
  <w:style w:type="character" w:customStyle="1" w:styleId="fr">
    <w:name w:val="fr"/>
    <w:basedOn w:val="DefaultParagraphFont"/>
    <w:rsid w:val="00647DF8"/>
  </w:style>
  <w:style w:type="character" w:customStyle="1" w:styleId="pr5">
    <w:name w:val="pr5"/>
    <w:basedOn w:val="DefaultParagraphFont"/>
    <w:rsid w:val="00647DF8"/>
  </w:style>
  <w:style w:type="character" w:customStyle="1" w:styleId="breadlast">
    <w:name w:val="breadlast"/>
    <w:basedOn w:val="DefaultParagraphFont"/>
    <w:rsid w:val="00647DF8"/>
  </w:style>
  <w:style w:type="character" w:customStyle="1" w:styleId="pageoptions">
    <w:name w:val="page_options"/>
    <w:basedOn w:val="DefaultParagraphFont"/>
    <w:rsid w:val="00647DF8"/>
  </w:style>
  <w:style w:type="character" w:customStyle="1" w:styleId="text22">
    <w:name w:val="text22"/>
    <w:basedOn w:val="DefaultParagraphFont"/>
    <w:rsid w:val="00647DF8"/>
  </w:style>
  <w:style w:type="character" w:customStyle="1" w:styleId="redb">
    <w:name w:val="red_b"/>
    <w:basedOn w:val="DefaultParagraphFont"/>
    <w:rsid w:val="00647DF8"/>
  </w:style>
  <w:style w:type="character" w:customStyle="1" w:styleId="nomal">
    <w:name w:val="nomal"/>
    <w:basedOn w:val="DefaultParagraphFont"/>
    <w:rsid w:val="00647DF8"/>
  </w:style>
  <w:style w:type="character" w:customStyle="1" w:styleId="orangeb1">
    <w:name w:val="orange_b1"/>
    <w:basedOn w:val="DefaultParagraphFont"/>
    <w:rsid w:val="00647DF8"/>
  </w:style>
  <w:style w:type="character" w:customStyle="1" w:styleId="mainheadln">
    <w:name w:val="mainheadln"/>
    <w:basedOn w:val="DefaultParagraphFont"/>
    <w:rsid w:val="00647DF8"/>
  </w:style>
  <w:style w:type="character" w:customStyle="1" w:styleId="textln">
    <w:name w:val="textln"/>
    <w:basedOn w:val="DefaultParagraphFont"/>
    <w:rsid w:val="00647DF8"/>
  </w:style>
  <w:style w:type="character" w:customStyle="1" w:styleId="textlnfett">
    <w:name w:val="textlnfett"/>
    <w:basedOn w:val="DefaultParagraphFont"/>
    <w:rsid w:val="00647DF8"/>
  </w:style>
  <w:style w:type="character" w:customStyle="1" w:styleId="headln">
    <w:name w:val="headln"/>
    <w:basedOn w:val="DefaultParagraphFont"/>
    <w:rsid w:val="00647DF8"/>
  </w:style>
  <w:style w:type="character" w:customStyle="1" w:styleId="maintext">
    <w:name w:val="main_text"/>
    <w:basedOn w:val="DefaultParagraphFont"/>
    <w:rsid w:val="00647DF8"/>
  </w:style>
  <w:style w:type="character" w:customStyle="1" w:styleId="highlight">
    <w:name w:val="highlight"/>
    <w:basedOn w:val="DefaultParagraphFont"/>
    <w:rsid w:val="00647DF8"/>
  </w:style>
  <w:style w:type="paragraph" w:customStyle="1" w:styleId="maintitle">
    <w:name w:val="maintitle"/>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diagram">
    <w:name w:val="diagram"/>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prnewsspan">
    <w:name w:val="prnews_span"/>
    <w:basedOn w:val="DefaultParagraphFont"/>
    <w:rsid w:val="00647DF8"/>
  </w:style>
  <w:style w:type="character" w:customStyle="1" w:styleId="t41">
    <w:name w:val="t41"/>
    <w:basedOn w:val="DefaultParagraphFont"/>
    <w:rsid w:val="00647DF8"/>
  </w:style>
  <w:style w:type="character" w:customStyle="1" w:styleId="t3">
    <w:name w:val="t3"/>
    <w:basedOn w:val="DefaultParagraphFont"/>
    <w:rsid w:val="00647DF8"/>
  </w:style>
  <w:style w:type="paragraph" w:customStyle="1" w:styleId="t5">
    <w:name w:val="t5"/>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51">
    <w:name w:val="t51"/>
    <w:basedOn w:val="DefaultParagraphFont"/>
    <w:rsid w:val="00647DF8"/>
  </w:style>
  <w:style w:type="paragraph" w:customStyle="1" w:styleId="link4">
    <w:name w:val="link_4"/>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entradillaint">
    <w:name w:val="entradillain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echaint">
    <w:name w:val="fechain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walignc">
    <w:name w:val="bwalignc"/>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heading110">
    <w:name w:val="heading11"/>
    <w:basedOn w:val="DefaultParagraphFont"/>
    <w:rsid w:val="00647DF8"/>
  </w:style>
  <w:style w:type="paragraph" w:customStyle="1" w:styleId="tc">
    <w:name w:val="tc"/>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mgtop">
    <w:name w:val="img_top"/>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ce-image-caption">
    <w:name w:val="fce-image-caption"/>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ext23">
    <w:name w:val="text23"/>
    <w:basedOn w:val="DefaultParagraphFont"/>
    <w:rsid w:val="00647DF8"/>
  </w:style>
  <w:style w:type="paragraph" w:customStyle="1" w:styleId="pa">
    <w:name w:val="pa"/>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by">
    <w:name w:val="by"/>
    <w:basedOn w:val="DefaultParagraphFont"/>
    <w:rsid w:val="00647DF8"/>
  </w:style>
  <w:style w:type="character" w:customStyle="1" w:styleId="comma">
    <w:name w:val="comma"/>
    <w:basedOn w:val="DefaultParagraphFont"/>
    <w:rsid w:val="00647DF8"/>
  </w:style>
  <w:style w:type="paragraph" w:customStyle="1" w:styleId="basic">
    <w:name w:val="basic"/>
    <w:basedOn w:val="Normal"/>
    <w:uiPriority w:val="99"/>
    <w:rsid w:val="00647DF8"/>
    <w:pPr>
      <w:spacing w:before="100" w:beforeAutospacing="1" w:after="100" w:afterAutospacing="1" w:line="240" w:lineRule="auto"/>
      <w:ind w:firstLine="0"/>
    </w:pPr>
    <w:rPr>
      <w:rFonts w:ascii="Calibri" w:eastAsia="Times New Roman" w:hAnsi="Calibri" w:cs="Calibri"/>
      <w:szCs w:val="24"/>
    </w:rPr>
  </w:style>
  <w:style w:type="paragraph" w:customStyle="1" w:styleId="times">
    <w:name w:val="times"/>
    <w:basedOn w:val="Normal"/>
    <w:uiPriority w:val="99"/>
    <w:rsid w:val="00647DF8"/>
    <w:pPr>
      <w:spacing w:before="100" w:beforeAutospacing="1" w:after="100" w:afterAutospacing="1" w:line="240" w:lineRule="auto"/>
      <w:ind w:firstLine="0"/>
    </w:pPr>
    <w:rPr>
      <w:rFonts w:ascii="Calibri" w:eastAsia="Times New Roman" w:hAnsi="Calibri" w:cs="Calibri"/>
      <w:szCs w:val="24"/>
    </w:rPr>
  </w:style>
  <w:style w:type="character" w:customStyle="1" w:styleId="smalltext0">
    <w:name w:val="smalltext"/>
    <w:basedOn w:val="DefaultParagraphFont"/>
    <w:rsid w:val="00647DF8"/>
  </w:style>
  <w:style w:type="character" w:customStyle="1" w:styleId="bottom">
    <w:name w:val="bottom"/>
    <w:basedOn w:val="DefaultParagraphFont"/>
    <w:rsid w:val="00647DF8"/>
  </w:style>
  <w:style w:type="character" w:customStyle="1" w:styleId="blackmid">
    <w:name w:val="blackmid"/>
    <w:basedOn w:val="DefaultParagraphFont"/>
    <w:rsid w:val="00647DF8"/>
  </w:style>
  <w:style w:type="character" w:customStyle="1" w:styleId="bluemid">
    <w:name w:val="bluemid"/>
    <w:basedOn w:val="DefaultParagraphFont"/>
    <w:rsid w:val="00647DF8"/>
  </w:style>
  <w:style w:type="character" w:customStyle="1" w:styleId="leftwhite13">
    <w:name w:val="leftwhite13"/>
    <w:basedOn w:val="DefaultParagraphFont"/>
    <w:rsid w:val="00647DF8"/>
  </w:style>
  <w:style w:type="character" w:customStyle="1" w:styleId="span2">
    <w:name w:val="span2"/>
    <w:basedOn w:val="DefaultParagraphFont"/>
    <w:rsid w:val="00647DF8"/>
  </w:style>
  <w:style w:type="character" w:customStyle="1" w:styleId="gig-counter-text">
    <w:name w:val="gig-counter-text"/>
    <w:rsid w:val="00647DF8"/>
  </w:style>
  <w:style w:type="paragraph" w:customStyle="1" w:styleId="top">
    <w:name w:val="top"/>
    <w:basedOn w:val="Normal"/>
    <w:rsid w:val="00647DF8"/>
    <w:pPr>
      <w:spacing w:before="100" w:beforeAutospacing="1" w:after="100" w:afterAutospacing="1" w:line="240" w:lineRule="auto"/>
      <w:ind w:firstLine="0"/>
    </w:pPr>
    <w:rPr>
      <w:rFonts w:ascii="Times New Roman" w:eastAsia="Times New Roman" w:hAnsi="Times New Roman" w:cs="Arial"/>
      <w:szCs w:val="24"/>
    </w:rPr>
  </w:style>
  <w:style w:type="paragraph" w:customStyle="1" w:styleId="para">
    <w:name w:val="para"/>
    <w:basedOn w:val="Normal"/>
    <w:rsid w:val="00647DF8"/>
    <w:pPr>
      <w:spacing w:before="100" w:beforeAutospacing="1" w:after="100" w:afterAutospacing="1" w:line="240" w:lineRule="auto"/>
      <w:ind w:firstLine="0"/>
    </w:pPr>
    <w:rPr>
      <w:rFonts w:ascii="Times New Roman" w:eastAsia="Times New Roman" w:hAnsi="Times New Roman" w:cs="Arial"/>
      <w:szCs w:val="24"/>
    </w:rPr>
  </w:style>
  <w:style w:type="paragraph" w:customStyle="1" w:styleId="module">
    <w:name w:val="modu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xn-org">
    <w:name w:val="xn-org"/>
    <w:basedOn w:val="DefaultParagraphFont"/>
    <w:rsid w:val="00647DF8"/>
  </w:style>
  <w:style w:type="paragraph" w:customStyle="1" w:styleId="floatl">
    <w:name w:val="floatl"/>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buttonwrapper">
    <w:name w:val="buttonwrapper"/>
    <w:basedOn w:val="DefaultParagraphFont"/>
    <w:rsid w:val="00647DF8"/>
  </w:style>
  <w:style w:type="character" w:customStyle="1" w:styleId="toleft">
    <w:name w:val="toleft"/>
    <w:basedOn w:val="DefaultParagraphFont"/>
    <w:rsid w:val="00647DF8"/>
  </w:style>
  <w:style w:type="character" w:customStyle="1" w:styleId="mid">
    <w:name w:val="mid"/>
    <w:basedOn w:val="DefaultParagraphFont"/>
    <w:rsid w:val="00647DF8"/>
  </w:style>
  <w:style w:type="character" w:customStyle="1" w:styleId="max">
    <w:name w:val="max"/>
    <w:basedOn w:val="DefaultParagraphFont"/>
    <w:rsid w:val="00647DF8"/>
  </w:style>
  <w:style w:type="paragraph" w:customStyle="1" w:styleId="hn-byline">
    <w:name w:val="hn-by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hn-date">
    <w:name w:val="hn-date"/>
    <w:basedOn w:val="DefaultParagraphFont"/>
    <w:rsid w:val="00647DF8"/>
  </w:style>
  <w:style w:type="paragraph" w:customStyle="1" w:styleId="strap">
    <w:name w:val="strap"/>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brand">
    <w:name w:val="brand"/>
    <w:basedOn w:val="DefaultParagraphFont"/>
    <w:rsid w:val="00647DF8"/>
  </w:style>
  <w:style w:type="paragraph" w:customStyle="1" w:styleId="placedate">
    <w:name w:val="place_dat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fwb">
    <w:name w:val="fwb"/>
    <w:basedOn w:val="DefaultParagraphFont"/>
    <w:rsid w:val="00647DF8"/>
  </w:style>
  <w:style w:type="character" w:customStyle="1" w:styleId="bodytextbold">
    <w:name w:val="bodytextbold"/>
    <w:basedOn w:val="DefaultParagraphFont"/>
    <w:rsid w:val="00647DF8"/>
  </w:style>
  <w:style w:type="character" w:customStyle="1" w:styleId="bodytextitalic">
    <w:name w:val="bodytextitalic"/>
    <w:basedOn w:val="DefaultParagraphFont"/>
    <w:rsid w:val="00647DF8"/>
  </w:style>
  <w:style w:type="character" w:customStyle="1" w:styleId="pppagetitle">
    <w:name w:val="pp_pagetitle"/>
    <w:basedOn w:val="DefaultParagraphFont"/>
    <w:rsid w:val="00647DF8"/>
  </w:style>
  <w:style w:type="paragraph" w:customStyle="1" w:styleId="entrytitle">
    <w:name w:val="entry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agedescription">
    <w:name w:val="page_descripti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agecontent">
    <w:name w:val="page_content"/>
    <w:basedOn w:val="Normal"/>
    <w:rsid w:val="00647DF8"/>
    <w:pPr>
      <w:spacing w:before="100" w:beforeAutospacing="1" w:after="100" w:afterAutospacing="1" w:line="240" w:lineRule="auto"/>
      <w:ind w:firstLine="0"/>
    </w:pPr>
    <w:rPr>
      <w:rFonts w:ascii="Times New Roman" w:eastAsia="Times New Roman" w:hAnsi="Times New Roman"/>
      <w:szCs w:val="24"/>
    </w:rPr>
  </w:style>
  <w:style w:type="numbering" w:customStyle="1" w:styleId="Style10">
    <w:name w:val="Style10"/>
    <w:uiPriority w:val="99"/>
    <w:rsid w:val="00647DF8"/>
    <w:pPr>
      <w:numPr>
        <w:numId w:val="5"/>
      </w:numPr>
    </w:pPr>
  </w:style>
  <w:style w:type="paragraph" w:customStyle="1" w:styleId="parahead2">
    <w:name w:val="parahead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4">
    <w:name w:val="c4"/>
    <w:basedOn w:val="Normal"/>
    <w:rsid w:val="00647DF8"/>
    <w:pPr>
      <w:spacing w:before="100" w:beforeAutospacing="1" w:after="100" w:afterAutospacing="1" w:line="240" w:lineRule="auto"/>
      <w:ind w:firstLine="0"/>
      <w:jc w:val="center"/>
    </w:pPr>
    <w:rPr>
      <w:rFonts w:ascii="Verdana" w:eastAsia="Arial Unicode MS" w:hAnsi="Verdana" w:cs="Arial Unicode MS"/>
      <w:color w:val="333333"/>
      <w:sz w:val="17"/>
      <w:szCs w:val="17"/>
    </w:rPr>
  </w:style>
  <w:style w:type="character" w:customStyle="1" w:styleId="bodybold1">
    <w:name w:val="bodybold1"/>
    <w:rsid w:val="00647DF8"/>
    <w:rPr>
      <w:rFonts w:ascii="Verdana" w:hAnsi="Verdana" w:hint="default"/>
      <w:b/>
      <w:bCs/>
      <w:color w:val="000000"/>
      <w:sz w:val="18"/>
      <w:szCs w:val="18"/>
    </w:rPr>
  </w:style>
  <w:style w:type="character" w:customStyle="1" w:styleId="bodymediumbold1">
    <w:name w:val="bodymediumbold1"/>
    <w:rsid w:val="00647DF8"/>
    <w:rPr>
      <w:rFonts w:ascii="Verdana" w:hAnsi="Verdana" w:hint="default"/>
      <w:b/>
      <w:bCs/>
      <w:strike w:val="0"/>
      <w:dstrike w:val="0"/>
      <w:color w:val="000000"/>
      <w:sz w:val="16"/>
      <w:szCs w:val="16"/>
      <w:u w:val="none"/>
      <w:effect w:val="none"/>
    </w:rPr>
  </w:style>
  <w:style w:type="character" w:customStyle="1" w:styleId="parahead">
    <w:name w:val="parahead"/>
    <w:basedOn w:val="DefaultParagraphFont"/>
    <w:rsid w:val="00647DF8"/>
  </w:style>
  <w:style w:type="character" w:customStyle="1" w:styleId="pressreltitle">
    <w:name w:val="pressreltitle"/>
    <w:basedOn w:val="DefaultParagraphFont"/>
    <w:rsid w:val="00647DF8"/>
  </w:style>
  <w:style w:type="paragraph" w:customStyle="1" w:styleId="StyleStyle1Bold">
    <w:name w:val="Style Style 1 + Bold"/>
    <w:basedOn w:val="Style11"/>
    <w:rsid w:val="0064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alibri" w:hAnsi="Calibri" w:cs="Courier New"/>
      <w:b w:val="0"/>
      <w:bCs/>
    </w:rPr>
  </w:style>
  <w:style w:type="character" w:customStyle="1" w:styleId="yshortcuts">
    <w:name w:val="yshortcuts"/>
    <w:basedOn w:val="DefaultParagraphFont"/>
    <w:rsid w:val="00647DF8"/>
  </w:style>
  <w:style w:type="paragraph" w:customStyle="1" w:styleId="soustitre-menu">
    <w:name w:val="soustitre-menu"/>
    <w:basedOn w:val="Normal"/>
    <w:rsid w:val="00647DF8"/>
    <w:pPr>
      <w:spacing w:before="100" w:beforeAutospacing="1" w:after="100" w:afterAutospacing="1" w:line="240" w:lineRule="auto"/>
      <w:ind w:firstLine="0"/>
    </w:pPr>
    <w:rPr>
      <w:rFonts w:ascii="Times New Roman" w:eastAsia="Times New Roman" w:hAnsi="Times New Roman"/>
      <w:color w:val="000000"/>
      <w:sz w:val="17"/>
      <w:szCs w:val="17"/>
    </w:rPr>
  </w:style>
  <w:style w:type="character" w:customStyle="1" w:styleId="textehtml1">
    <w:name w:val="textehtml1"/>
    <w:rsid w:val="00647DF8"/>
    <w:rPr>
      <w:i w:val="0"/>
      <w:iCs w:val="0"/>
      <w:color w:val="000000"/>
      <w:sz w:val="21"/>
      <w:szCs w:val="21"/>
    </w:rPr>
  </w:style>
  <w:style w:type="paragraph" w:customStyle="1" w:styleId="xtra">
    <w:name w:val="xtra"/>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primary">
    <w:name w:val="primary"/>
    <w:basedOn w:val="DefaultParagraphFont"/>
    <w:rsid w:val="00647DF8"/>
  </w:style>
  <w:style w:type="character" w:customStyle="1" w:styleId="colon">
    <w:name w:val="colon"/>
    <w:basedOn w:val="DefaultParagraphFont"/>
    <w:rsid w:val="00647DF8"/>
  </w:style>
  <w:style w:type="character" w:customStyle="1" w:styleId="secondary">
    <w:name w:val="secondary"/>
    <w:basedOn w:val="DefaultParagraphFont"/>
    <w:rsid w:val="00647DF8"/>
  </w:style>
  <w:style w:type="paragraph" w:customStyle="1" w:styleId="prbottom">
    <w:name w:val="pr_bottom"/>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creenonly">
    <w:name w:val="screenonly"/>
    <w:basedOn w:val="DefaultParagraphFont"/>
    <w:rsid w:val="00647DF8"/>
  </w:style>
  <w:style w:type="character" w:customStyle="1" w:styleId="style54">
    <w:name w:val="style54"/>
    <w:basedOn w:val="DefaultParagraphFont"/>
    <w:rsid w:val="00647DF8"/>
  </w:style>
  <w:style w:type="character" w:customStyle="1" w:styleId="subscript">
    <w:name w:val="subscript"/>
    <w:basedOn w:val="DefaultParagraphFont"/>
    <w:rsid w:val="00647DF8"/>
  </w:style>
  <w:style w:type="character" w:customStyle="1" w:styleId="maintext0">
    <w:name w:val="maintext"/>
    <w:basedOn w:val="DefaultParagraphFont"/>
    <w:rsid w:val="00647DF8"/>
  </w:style>
  <w:style w:type="character" w:customStyle="1" w:styleId="blurb">
    <w:name w:val="blurb"/>
    <w:basedOn w:val="DefaultParagraphFont"/>
    <w:rsid w:val="00647DF8"/>
  </w:style>
  <w:style w:type="character" w:customStyle="1" w:styleId="x-tabs-text">
    <w:name w:val="x-tabs-text"/>
    <w:basedOn w:val="DefaultParagraphFont"/>
    <w:rsid w:val="00647DF8"/>
  </w:style>
  <w:style w:type="character" w:customStyle="1" w:styleId="view5">
    <w:name w:val="view5"/>
    <w:basedOn w:val="DefaultParagraphFont"/>
    <w:rsid w:val="00647DF8"/>
  </w:style>
  <w:style w:type="character" w:customStyle="1" w:styleId="view6">
    <w:name w:val="view6"/>
    <w:basedOn w:val="DefaultParagraphFont"/>
    <w:rsid w:val="00647DF8"/>
  </w:style>
  <w:style w:type="paragraph" w:customStyle="1" w:styleId="itals">
    <w:name w:val="itals"/>
    <w:basedOn w:val="Normal"/>
    <w:rsid w:val="00647DF8"/>
    <w:pPr>
      <w:spacing w:before="100" w:beforeAutospacing="1" w:after="100" w:afterAutospacing="1" w:line="240" w:lineRule="auto"/>
      <w:ind w:firstLine="0"/>
    </w:pPr>
    <w:rPr>
      <w:rFonts w:ascii="Calibri" w:eastAsia="Times New Roman" w:hAnsi="Calibri"/>
      <w:szCs w:val="24"/>
    </w:rPr>
  </w:style>
  <w:style w:type="paragraph" w:customStyle="1" w:styleId="article-body">
    <w:name w:val="article-body"/>
    <w:basedOn w:val="Normal"/>
    <w:rsid w:val="00647DF8"/>
    <w:pPr>
      <w:spacing w:before="100" w:beforeAutospacing="1" w:after="100" w:afterAutospacing="1" w:line="240" w:lineRule="auto"/>
      <w:ind w:firstLine="0"/>
    </w:pPr>
    <w:rPr>
      <w:rFonts w:ascii="Calibri" w:eastAsia="Times New Roman" w:hAnsi="Calibri"/>
      <w:szCs w:val="24"/>
    </w:rPr>
  </w:style>
  <w:style w:type="character" w:customStyle="1" w:styleId="accesstext">
    <w:name w:val="access_text"/>
    <w:basedOn w:val="DefaultParagraphFont"/>
    <w:rsid w:val="00647DF8"/>
  </w:style>
  <w:style w:type="paragraph" w:customStyle="1" w:styleId="ordertext">
    <w:name w:val="order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oustitre">
    <w:name w:val="sous_titr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couleur">
    <w:name w:val="couleur"/>
    <w:basedOn w:val="DefaultParagraphFont"/>
    <w:rsid w:val="00647DF8"/>
  </w:style>
  <w:style w:type="paragraph" w:customStyle="1" w:styleId="nf-prename">
    <w:name w:val="nf-prenam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erschrift1">
    <w:name w:val="Überschrift 1"/>
    <w:basedOn w:val="Default"/>
    <w:next w:val="Default"/>
    <w:rsid w:val="00647DF8"/>
    <w:rPr>
      <w:rFonts w:ascii="CJJBNF+Arial,Bold" w:hAnsi="CJJBNF+Arial,Bold"/>
      <w:color w:val="auto"/>
      <w:sz w:val="20"/>
    </w:rPr>
  </w:style>
  <w:style w:type="paragraph" w:customStyle="1" w:styleId="Standard">
    <w:name w:val="Standard"/>
    <w:basedOn w:val="Default"/>
    <w:next w:val="Default"/>
    <w:rsid w:val="00647DF8"/>
    <w:rPr>
      <w:rFonts w:ascii="CJJBNF+Arial,Bold" w:hAnsi="CJJBNF+Arial,Bold"/>
      <w:color w:val="auto"/>
      <w:sz w:val="20"/>
    </w:rPr>
  </w:style>
  <w:style w:type="paragraph" w:customStyle="1" w:styleId="berschrift4">
    <w:name w:val="Überschrift 4"/>
    <w:basedOn w:val="Default"/>
    <w:next w:val="Default"/>
    <w:rsid w:val="00647DF8"/>
    <w:rPr>
      <w:rFonts w:ascii="CJJBNF+Arial,Bold" w:hAnsi="CJJBNF+Arial,Bold"/>
      <w:color w:val="auto"/>
      <w:sz w:val="20"/>
    </w:rPr>
  </w:style>
  <w:style w:type="paragraph" w:customStyle="1" w:styleId="style85">
    <w:name w:val="style8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yle79">
    <w:name w:val="style79"/>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tyle861">
    <w:name w:val="style861"/>
    <w:basedOn w:val="DefaultParagraphFont"/>
    <w:rsid w:val="00647DF8"/>
  </w:style>
  <w:style w:type="paragraph" w:customStyle="1" w:styleId="ec-article-info">
    <w:name w:val="ec-article-info"/>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caption10">
    <w:name w:val="caption1"/>
    <w:basedOn w:val="DefaultParagraphFont"/>
    <w:rsid w:val="00647DF8"/>
  </w:style>
  <w:style w:type="character" w:customStyle="1" w:styleId="current-article">
    <w:name w:val="current-article"/>
    <w:basedOn w:val="DefaultParagraphFont"/>
    <w:rsid w:val="00647DF8"/>
  </w:style>
  <w:style w:type="character" w:customStyle="1" w:styleId="related-current-indicator">
    <w:name w:val="related-current-indicator"/>
    <w:basedOn w:val="DefaultParagraphFont"/>
    <w:rsid w:val="00647DF8"/>
  </w:style>
  <w:style w:type="character" w:customStyle="1" w:styleId="breadcrumblevel0breadcrumbs-arrow">
    <w:name w:val="breadcrumblevel0 breadcrumbs-arrow"/>
    <w:basedOn w:val="DefaultParagraphFont"/>
    <w:rsid w:val="00647DF8"/>
  </w:style>
  <w:style w:type="character" w:customStyle="1" w:styleId="breadcrumblevel1breadcrumbs-arrow">
    <w:name w:val="breadcrumblevel1 breadcrumbs-arrow"/>
    <w:basedOn w:val="DefaultParagraphFont"/>
    <w:rsid w:val="00647DF8"/>
  </w:style>
  <w:style w:type="character" w:customStyle="1" w:styleId="breadcrumbs-selectedbreadcrumblevel2">
    <w:name w:val="breadcrumbs-selected breadcrumblevel2"/>
    <w:basedOn w:val="DefaultParagraphFont"/>
    <w:rsid w:val="00647DF8"/>
  </w:style>
  <w:style w:type="character" w:customStyle="1" w:styleId="footerspacer">
    <w:name w:val="footerspacer"/>
    <w:basedOn w:val="DefaultParagraphFont"/>
    <w:rsid w:val="00647DF8"/>
  </w:style>
  <w:style w:type="paragraph" w:customStyle="1" w:styleId="nf-precontentsend">
    <w:name w:val="nf-precontentsend"/>
    <w:basedOn w:val="Normal"/>
    <w:semiHidden/>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rtecenter">
    <w:name w:val="rtecenter"/>
    <w:basedOn w:val="Normal"/>
    <w:semiHidden/>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nf-text">
    <w:name w:val="nf-text"/>
    <w:basedOn w:val="DefaultParagraphFont"/>
    <w:rsid w:val="00647DF8"/>
  </w:style>
  <w:style w:type="character" w:customStyle="1" w:styleId="newsarrow">
    <w:name w:val="newsarrow"/>
    <w:basedOn w:val="DefaultParagraphFont"/>
    <w:rsid w:val="00647DF8"/>
  </w:style>
  <w:style w:type="character" w:customStyle="1" w:styleId="hyphen-preface">
    <w:name w:val="hyphen-preface"/>
    <w:basedOn w:val="DefaultParagraphFont"/>
    <w:rsid w:val="00647DF8"/>
  </w:style>
  <w:style w:type="character" w:customStyle="1" w:styleId="cftext">
    <w:name w:val="cf_text"/>
    <w:basedOn w:val="DefaultParagraphFont"/>
    <w:rsid w:val="00647DF8"/>
  </w:style>
  <w:style w:type="character" w:customStyle="1" w:styleId="paragraphheader">
    <w:name w:val="paragraphheader"/>
    <w:basedOn w:val="DefaultParagraphFont"/>
    <w:rsid w:val="00647DF8"/>
  </w:style>
  <w:style w:type="character" w:customStyle="1" w:styleId="ind">
    <w:name w:val="ind"/>
    <w:basedOn w:val="DefaultParagraphFont"/>
    <w:rsid w:val="00647DF8"/>
  </w:style>
  <w:style w:type="paragraph" w:customStyle="1" w:styleId="pp-larger">
    <w:name w:val="pp-larg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fig-label">
    <w:name w:val="fig-label"/>
    <w:basedOn w:val="DefaultParagraphFont"/>
    <w:rsid w:val="00647DF8"/>
  </w:style>
  <w:style w:type="character" w:customStyle="1" w:styleId="soc-bm-link-text">
    <w:name w:val="soc-bm-link-text"/>
    <w:basedOn w:val="DefaultParagraphFont"/>
    <w:rsid w:val="00647DF8"/>
  </w:style>
  <w:style w:type="paragraph" w:customStyle="1" w:styleId="social-bookmarking-help">
    <w:name w:val="social-bookmarking-help"/>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kypepnhcontainer">
    <w:name w:val="skype_pnh_container"/>
    <w:basedOn w:val="DefaultParagraphFont"/>
    <w:rsid w:val="00647DF8"/>
  </w:style>
  <w:style w:type="character" w:customStyle="1" w:styleId="skypepnhleftspan">
    <w:name w:val="skype_pnh_left_span"/>
    <w:basedOn w:val="DefaultParagraphFont"/>
    <w:rsid w:val="00647DF8"/>
  </w:style>
  <w:style w:type="character" w:customStyle="1" w:styleId="skypepnhdropartspan">
    <w:name w:val="skype_pnh_dropart_span"/>
    <w:basedOn w:val="DefaultParagraphFont"/>
    <w:rsid w:val="00647DF8"/>
  </w:style>
  <w:style w:type="character" w:customStyle="1" w:styleId="skypepnhdropartflagspan">
    <w:name w:val="skype_pnh_dropart_flag_span"/>
    <w:basedOn w:val="DefaultParagraphFont"/>
    <w:rsid w:val="00647DF8"/>
  </w:style>
  <w:style w:type="character" w:customStyle="1" w:styleId="skypepnhtextspan">
    <w:name w:val="skype_pnh_text_span"/>
    <w:basedOn w:val="DefaultParagraphFont"/>
    <w:rsid w:val="00647DF8"/>
  </w:style>
  <w:style w:type="character" w:customStyle="1" w:styleId="skypepnhrightspan">
    <w:name w:val="skype_pnh_right_span"/>
    <w:basedOn w:val="DefaultParagraphFont"/>
    <w:rsid w:val="00647DF8"/>
  </w:style>
  <w:style w:type="character" w:customStyle="1" w:styleId="colorword">
    <w:name w:val="colorword"/>
    <w:basedOn w:val="DefaultParagraphFont"/>
    <w:rsid w:val="00647DF8"/>
  </w:style>
  <w:style w:type="paragraph" w:customStyle="1" w:styleId="h">
    <w:name w:val="h"/>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lashtext">
    <w:name w:val="flash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ibm-access">
    <w:name w:val="ibm-access"/>
    <w:basedOn w:val="DefaultParagraphFont"/>
    <w:rsid w:val="00647DF8"/>
  </w:style>
  <w:style w:type="paragraph" w:customStyle="1" w:styleId="catlinks">
    <w:name w:val="catlinks"/>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jsk-commentscount">
    <w:name w:val="jsk-commentscount"/>
    <w:basedOn w:val="DefaultParagraphFont"/>
    <w:rsid w:val="00647DF8"/>
  </w:style>
  <w:style w:type="character" w:customStyle="1" w:styleId="jsk-headerpauseboxname">
    <w:name w:val="jsk-headerpauseboxname"/>
    <w:basedOn w:val="DefaultParagraphFont"/>
    <w:rsid w:val="00647DF8"/>
  </w:style>
  <w:style w:type="character" w:customStyle="1" w:styleId="jsk-headerpauseboxcount">
    <w:name w:val="jsk-headerpauseboxcount"/>
    <w:basedOn w:val="DefaultParagraphFont"/>
    <w:rsid w:val="00647DF8"/>
  </w:style>
  <w:style w:type="character" w:customStyle="1" w:styleId="js-singlecommentname">
    <w:name w:val="js-singlecommentname"/>
    <w:basedOn w:val="DefaultParagraphFont"/>
    <w:rsid w:val="00647DF8"/>
  </w:style>
  <w:style w:type="character" w:customStyle="1" w:styleId="js-singlecommentip">
    <w:name w:val="js-singlecommentip"/>
    <w:basedOn w:val="DefaultParagraphFont"/>
    <w:rsid w:val="00647DF8"/>
  </w:style>
  <w:style w:type="character" w:customStyle="1" w:styleId="js-singlecommenttext">
    <w:name w:val="js-singlecommenttext"/>
    <w:basedOn w:val="DefaultParagraphFont"/>
    <w:rsid w:val="00647DF8"/>
  </w:style>
  <w:style w:type="character" w:customStyle="1" w:styleId="js-singlecommentflagable">
    <w:name w:val="js-singlecommentflagable"/>
    <w:basedOn w:val="DefaultParagraphFont"/>
    <w:rsid w:val="00647DF8"/>
  </w:style>
  <w:style w:type="character" w:customStyle="1" w:styleId="jsk-secondaryfontcolor">
    <w:name w:val="jsk-secondaryfontcolor"/>
    <w:basedOn w:val="DefaultParagraphFont"/>
    <w:rsid w:val="00647DF8"/>
  </w:style>
  <w:style w:type="character" w:customStyle="1" w:styleId="js-singlecommentlikeable">
    <w:name w:val="js-singlecommentlikeable"/>
    <w:basedOn w:val="DefaultParagraphFont"/>
    <w:rsid w:val="00647DF8"/>
  </w:style>
  <w:style w:type="character" w:customStyle="1" w:styleId="js-singlecommentreplyable">
    <w:name w:val="js-singlecommentreplyable"/>
    <w:basedOn w:val="DefaultParagraphFont"/>
    <w:rsid w:val="00647DF8"/>
  </w:style>
  <w:style w:type="character" w:customStyle="1" w:styleId="js-singlecommentdeletable">
    <w:name w:val="js-singlecommentdeletable"/>
    <w:basedOn w:val="DefaultParagraphFont"/>
    <w:rsid w:val="00647DF8"/>
  </w:style>
  <w:style w:type="character" w:customStyle="1" w:styleId="js-singlecommenteditable">
    <w:name w:val="js-singlecommenteditable"/>
    <w:basedOn w:val="DefaultParagraphFont"/>
    <w:rsid w:val="00647DF8"/>
  </w:style>
  <w:style w:type="character" w:customStyle="1" w:styleId="js-singlecommentmoderatable">
    <w:name w:val="js-singlecommentmoderatable"/>
    <w:basedOn w:val="DefaultParagraphFont"/>
    <w:rsid w:val="00647DF8"/>
  </w:style>
  <w:style w:type="character" w:customStyle="1" w:styleId="breadcrumbpg">
    <w:name w:val="breadcrumbpg"/>
    <w:basedOn w:val="DefaultParagraphFont"/>
    <w:rsid w:val="00647DF8"/>
  </w:style>
  <w:style w:type="character" w:customStyle="1" w:styleId="catproductname">
    <w:name w:val="catproductname"/>
    <w:basedOn w:val="DefaultParagraphFont"/>
    <w:rsid w:val="00647DF8"/>
  </w:style>
  <w:style w:type="character" w:customStyle="1" w:styleId="prodbodytext">
    <w:name w:val="prodbodytext"/>
    <w:basedOn w:val="DefaultParagraphFont"/>
    <w:rsid w:val="00647DF8"/>
  </w:style>
  <w:style w:type="character" w:customStyle="1" w:styleId="additionalresourcesregisteredusersonly">
    <w:name w:val="additionalresourcesregisteredusersonly"/>
    <w:basedOn w:val="DefaultParagraphFont"/>
    <w:rsid w:val="00647DF8"/>
  </w:style>
  <w:style w:type="character" w:customStyle="1" w:styleId="style810">
    <w:name w:val="style81"/>
    <w:basedOn w:val="DefaultParagraphFont"/>
    <w:rsid w:val="00647DF8"/>
  </w:style>
  <w:style w:type="character" w:customStyle="1" w:styleId="style102">
    <w:name w:val="style10"/>
    <w:basedOn w:val="DefaultParagraphFont"/>
    <w:rsid w:val="00647DF8"/>
  </w:style>
  <w:style w:type="character" w:customStyle="1" w:styleId="style27">
    <w:name w:val="style27"/>
    <w:basedOn w:val="DefaultParagraphFont"/>
    <w:rsid w:val="00647DF8"/>
  </w:style>
  <w:style w:type="paragraph" w:customStyle="1" w:styleId="pbody">
    <w:name w:val="pbody"/>
    <w:basedOn w:val="Normal"/>
    <w:uiPriority w:val="99"/>
    <w:rsid w:val="00647DF8"/>
    <w:pPr>
      <w:spacing w:before="100" w:beforeAutospacing="1" w:after="100" w:afterAutospacing="1" w:line="240" w:lineRule="auto"/>
    </w:pPr>
    <w:rPr>
      <w:rFonts w:ascii="Times New Roman" w:eastAsia="Times New Roman" w:hAnsi="Times New Roman"/>
      <w:szCs w:val="24"/>
    </w:rPr>
  </w:style>
  <w:style w:type="character" w:customStyle="1" w:styleId="plistbulleted1">
    <w:name w:val="plistbulleted1"/>
    <w:basedOn w:val="DefaultParagraphFont"/>
    <w:rsid w:val="00647DF8"/>
  </w:style>
  <w:style w:type="character" w:customStyle="1" w:styleId="plistbulleted1compact">
    <w:name w:val="plistbulleted1compact"/>
    <w:basedOn w:val="DefaultParagraphFont"/>
    <w:rsid w:val="00647DF8"/>
  </w:style>
  <w:style w:type="paragraph" w:customStyle="1" w:styleId="pcaptionbelow">
    <w:name w:val="pcaptionbelow"/>
    <w:basedOn w:val="Normal"/>
    <w:rsid w:val="00647DF8"/>
    <w:pPr>
      <w:spacing w:before="100" w:beforeAutospacing="1" w:after="100" w:afterAutospacing="1" w:line="240" w:lineRule="auto"/>
    </w:pPr>
    <w:rPr>
      <w:rFonts w:ascii="Times New Roman" w:eastAsia="Times New Roman" w:hAnsi="Times New Roman"/>
      <w:szCs w:val="24"/>
    </w:rPr>
  </w:style>
  <w:style w:type="character" w:customStyle="1" w:styleId="uccresult">
    <w:name w:val="uccresult"/>
    <w:basedOn w:val="DefaultParagraphFont"/>
    <w:rsid w:val="00647DF8"/>
  </w:style>
  <w:style w:type="character" w:customStyle="1" w:styleId="uccrescde">
    <w:name w:val="uccrescde"/>
    <w:basedOn w:val="DefaultParagraphFont"/>
    <w:rsid w:val="00647DF8"/>
  </w:style>
  <w:style w:type="character" w:customStyle="1" w:styleId="intro-paragraph">
    <w:name w:val="intro-paragraph"/>
    <w:basedOn w:val="DefaultParagraphFont"/>
    <w:rsid w:val="00647DF8"/>
  </w:style>
  <w:style w:type="paragraph" w:customStyle="1" w:styleId="headerline">
    <w:name w:val="header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default0">
    <w:name w:val="defaul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bd">
    <w:name w:val="bd"/>
    <w:basedOn w:val="DefaultParagraphFont"/>
    <w:rsid w:val="00647DF8"/>
  </w:style>
  <w:style w:type="paragraph" w:customStyle="1" w:styleId="page-intro">
    <w:name w:val="page-intro"/>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commentscontainer">
    <w:name w:val="comments_container"/>
    <w:basedOn w:val="DefaultParagraphFont"/>
    <w:rsid w:val="00647DF8"/>
  </w:style>
  <w:style w:type="character" w:customStyle="1" w:styleId="cufon-alt">
    <w:name w:val="cufon-alt"/>
    <w:basedOn w:val="DefaultParagraphFont"/>
    <w:rsid w:val="00647DF8"/>
  </w:style>
  <w:style w:type="paragraph" w:customStyle="1" w:styleId="btm-margin-20">
    <w:name w:val="btm-margin-20"/>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ed-one">
    <w:name w:val="ed-o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ed-two">
    <w:name w:val="ed-two"/>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ed-three">
    <w:name w:val="ed-thre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pmgpriceterm">
    <w:name w:val="pmgpriceterm"/>
    <w:basedOn w:val="DefaultParagraphFont"/>
    <w:rsid w:val="00647DF8"/>
  </w:style>
  <w:style w:type="character" w:customStyle="1" w:styleId="pmgterm">
    <w:name w:val="pmgterm"/>
    <w:basedOn w:val="DefaultParagraphFont"/>
    <w:rsid w:val="00647DF8"/>
  </w:style>
  <w:style w:type="character" w:customStyle="1" w:styleId="pmgclwht">
    <w:name w:val="pmgclwht"/>
    <w:basedOn w:val="DefaultParagraphFont"/>
    <w:rsid w:val="00647DF8"/>
  </w:style>
  <w:style w:type="character" w:customStyle="1" w:styleId="pmgpsb">
    <w:name w:val="pmgpsb"/>
    <w:basedOn w:val="DefaultParagraphFont"/>
    <w:rsid w:val="00647DF8"/>
  </w:style>
  <w:style w:type="paragraph" w:customStyle="1" w:styleId="pbm">
    <w:name w:val="pbm"/>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ital">
    <w:name w:val="ital"/>
    <w:basedOn w:val="DefaultParagraphFont"/>
    <w:rsid w:val="00647DF8"/>
  </w:style>
  <w:style w:type="paragraph" w:customStyle="1" w:styleId="testimonial-author">
    <w:name w:val="testimonial-author"/>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reviewer">
    <w:name w:val="reviewer"/>
    <w:basedOn w:val="DefaultParagraphFont"/>
    <w:rsid w:val="00647DF8"/>
  </w:style>
  <w:style w:type="character" w:customStyle="1" w:styleId="count">
    <w:name w:val="count"/>
    <w:basedOn w:val="DefaultParagraphFont"/>
    <w:rsid w:val="00647DF8"/>
  </w:style>
  <w:style w:type="character" w:customStyle="1" w:styleId="current">
    <w:name w:val="current"/>
    <w:basedOn w:val="DefaultParagraphFont"/>
    <w:rsid w:val="00647DF8"/>
  </w:style>
  <w:style w:type="character" w:customStyle="1" w:styleId="product">
    <w:name w:val="product"/>
    <w:basedOn w:val="DefaultParagraphFont"/>
    <w:rsid w:val="00647DF8"/>
  </w:style>
  <w:style w:type="character" w:customStyle="1" w:styleId="subheading">
    <w:name w:val="subheading"/>
    <w:basedOn w:val="DefaultParagraphFont"/>
    <w:rsid w:val="00647DF8"/>
  </w:style>
  <w:style w:type="character" w:customStyle="1" w:styleId="ams">
    <w:name w:val="ams"/>
    <w:basedOn w:val="DefaultParagraphFont"/>
    <w:rsid w:val="00647DF8"/>
  </w:style>
  <w:style w:type="character" w:customStyle="1" w:styleId="l3">
    <w:name w:val="l3"/>
    <w:basedOn w:val="DefaultParagraphFont"/>
    <w:rsid w:val="00647DF8"/>
  </w:style>
  <w:style w:type="character" w:customStyle="1" w:styleId="l8">
    <w:name w:val="l8"/>
    <w:basedOn w:val="DefaultParagraphFont"/>
    <w:rsid w:val="00647DF8"/>
  </w:style>
  <w:style w:type="character" w:customStyle="1" w:styleId="azp">
    <w:name w:val="azp"/>
    <w:basedOn w:val="DefaultParagraphFont"/>
    <w:rsid w:val="00647DF8"/>
  </w:style>
  <w:style w:type="character" w:customStyle="1" w:styleId="acloud">
    <w:name w:val="acloud"/>
    <w:basedOn w:val="DefaultParagraphFont"/>
    <w:rsid w:val="00647DF8"/>
  </w:style>
  <w:style w:type="paragraph" w:customStyle="1" w:styleId="sharethis">
    <w:name w:val="sharethis"/>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chicklets">
    <w:name w:val="chicklets"/>
    <w:basedOn w:val="DefaultParagraphFont"/>
    <w:rsid w:val="00647DF8"/>
  </w:style>
  <w:style w:type="paragraph" w:customStyle="1" w:styleId="nomargin">
    <w:name w:val="nomargin"/>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fileinfo">
    <w:name w:val="fileinfo"/>
    <w:basedOn w:val="DefaultParagraphFont"/>
    <w:rsid w:val="00647DF8"/>
  </w:style>
  <w:style w:type="character" w:customStyle="1" w:styleId="contenttext0">
    <w:name w:val="contenttext"/>
    <w:basedOn w:val="DefaultParagraphFont"/>
    <w:rsid w:val="00647DF8"/>
  </w:style>
  <w:style w:type="paragraph" w:customStyle="1" w:styleId="maia-note">
    <w:name w:val="maia-not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az1">
    <w:name w:val="az1"/>
    <w:basedOn w:val="DefaultParagraphFont"/>
    <w:rsid w:val="00647DF8"/>
  </w:style>
  <w:style w:type="character" w:customStyle="1" w:styleId="vg">
    <w:name w:val="vg"/>
    <w:basedOn w:val="DefaultParagraphFont"/>
    <w:rsid w:val="00647DF8"/>
  </w:style>
  <w:style w:type="character" w:customStyle="1" w:styleId="vu">
    <w:name w:val="vu"/>
    <w:basedOn w:val="DefaultParagraphFont"/>
    <w:rsid w:val="00647DF8"/>
  </w:style>
  <w:style w:type="character" w:customStyle="1" w:styleId="j-j5-ji">
    <w:name w:val="j-j5-ji"/>
    <w:basedOn w:val="DefaultParagraphFont"/>
    <w:rsid w:val="00647DF8"/>
  </w:style>
  <w:style w:type="character" w:customStyle="1" w:styleId="ykrj7b">
    <w:name w:val="ykrj7b"/>
    <w:basedOn w:val="DefaultParagraphFont"/>
    <w:rsid w:val="00647DF8"/>
  </w:style>
  <w:style w:type="character" w:customStyle="1" w:styleId="adl">
    <w:name w:val="adl"/>
    <w:basedOn w:val="DefaultParagraphFont"/>
    <w:rsid w:val="00647DF8"/>
  </w:style>
  <w:style w:type="character" w:customStyle="1" w:styleId="jo">
    <w:name w:val="jo"/>
    <w:basedOn w:val="DefaultParagraphFont"/>
    <w:rsid w:val="00647DF8"/>
  </w:style>
  <w:style w:type="character" w:customStyle="1" w:styleId="ppr1ac">
    <w:name w:val="ppr1ac"/>
    <w:basedOn w:val="DefaultParagraphFont"/>
    <w:rsid w:val="00647DF8"/>
  </w:style>
  <w:style w:type="character" w:customStyle="1" w:styleId="hp">
    <w:name w:val="hp"/>
    <w:basedOn w:val="DefaultParagraphFont"/>
    <w:rsid w:val="00647DF8"/>
  </w:style>
  <w:style w:type="character" w:customStyle="1" w:styleId="sep">
    <w:name w:val="sep"/>
    <w:basedOn w:val="DefaultParagraphFont"/>
    <w:rsid w:val="00647DF8"/>
  </w:style>
  <w:style w:type="character" w:customStyle="1" w:styleId="by-author">
    <w:name w:val="by-author"/>
    <w:basedOn w:val="DefaultParagraphFont"/>
    <w:rsid w:val="00647DF8"/>
  </w:style>
  <w:style w:type="paragraph" w:customStyle="1" w:styleId="floatleft">
    <w:name w:val="floatlef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adsub">
    <w:name w:val="head_sub"/>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lchemystyle">
    <w:name w:val="alchemy_sty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headsub1">
    <w:name w:val="head_sub1"/>
    <w:basedOn w:val="DefaultParagraphFont"/>
    <w:rsid w:val="00647DF8"/>
  </w:style>
  <w:style w:type="character" w:customStyle="1" w:styleId="topbottommenuspacer">
    <w:name w:val="topbottommenuspacer"/>
    <w:basedOn w:val="DefaultParagraphFont"/>
    <w:rsid w:val="00647DF8"/>
  </w:style>
  <w:style w:type="paragraph" w:customStyle="1" w:styleId="nfg-txtright">
    <w:name w:val="nfg-txtrigh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fg-linkbtnstyle">
    <w:name w:val="nfg-linkbtnsty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humbnail-caption">
    <w:name w:val="thumbnail-caption"/>
    <w:basedOn w:val="DefaultParagraphFont"/>
    <w:rsid w:val="00647DF8"/>
  </w:style>
  <w:style w:type="character" w:customStyle="1" w:styleId="post-comments">
    <w:name w:val="post-comments"/>
    <w:basedOn w:val="DefaultParagraphFont"/>
    <w:rsid w:val="00647DF8"/>
  </w:style>
  <w:style w:type="character" w:customStyle="1" w:styleId="share-item">
    <w:name w:val="share-item"/>
    <w:basedOn w:val="DefaultParagraphFont"/>
    <w:rsid w:val="00647DF8"/>
  </w:style>
  <w:style w:type="character" w:customStyle="1" w:styleId="email-item">
    <w:name w:val="email-item"/>
    <w:basedOn w:val="DefaultParagraphFont"/>
    <w:rsid w:val="00647DF8"/>
  </w:style>
  <w:style w:type="character" w:customStyle="1" w:styleId="tagged-with">
    <w:name w:val="tagged-with"/>
    <w:basedOn w:val="DefaultParagraphFont"/>
    <w:rsid w:val="00647DF8"/>
  </w:style>
  <w:style w:type="character" w:customStyle="1" w:styleId="tag-element">
    <w:name w:val="tag-element"/>
    <w:basedOn w:val="DefaultParagraphFont"/>
    <w:rsid w:val="00647DF8"/>
  </w:style>
  <w:style w:type="character" w:customStyle="1" w:styleId="posted-in">
    <w:name w:val="posted-in"/>
    <w:basedOn w:val="DefaultParagraphFont"/>
    <w:rsid w:val="00647DF8"/>
  </w:style>
  <w:style w:type="character" w:customStyle="1" w:styleId="print-item">
    <w:name w:val="print-item"/>
    <w:basedOn w:val="DefaultParagraphFont"/>
    <w:rsid w:val="00647DF8"/>
  </w:style>
  <w:style w:type="character" w:customStyle="1" w:styleId="mabody">
    <w:name w:val="mabody"/>
    <w:basedOn w:val="DefaultParagraphFont"/>
    <w:rsid w:val="00647DF8"/>
  </w:style>
  <w:style w:type="character" w:customStyle="1" w:styleId="bodytextheader">
    <w:name w:val="bodytextheader"/>
    <w:basedOn w:val="DefaultParagraphFont"/>
    <w:rsid w:val="00647DF8"/>
  </w:style>
  <w:style w:type="character" w:customStyle="1" w:styleId="bodytext2">
    <w:name w:val="bodytext2"/>
    <w:basedOn w:val="DefaultParagraphFont"/>
    <w:rsid w:val="00647DF8"/>
  </w:style>
  <w:style w:type="paragraph" w:customStyle="1" w:styleId="bodytextheader1">
    <w:name w:val="bodytextheader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gcopyright">
    <w:name w:val="ngcopyrigh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kot">
    <w:name w:val="kot"/>
    <w:basedOn w:val="DefaultParagraphFont"/>
    <w:rsid w:val="00647DF8"/>
  </w:style>
  <w:style w:type="character" w:customStyle="1" w:styleId="in">
    <w:name w:val="in"/>
    <w:basedOn w:val="DefaultParagraphFont"/>
    <w:rsid w:val="00647DF8"/>
  </w:style>
  <w:style w:type="paragraph" w:customStyle="1" w:styleId="articletext">
    <w:name w:val="article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ui-icon">
    <w:name w:val="ui-icon"/>
    <w:basedOn w:val="DefaultParagraphFont"/>
    <w:rsid w:val="00647DF8"/>
  </w:style>
  <w:style w:type="character" w:customStyle="1" w:styleId="large">
    <w:name w:val="large"/>
    <w:basedOn w:val="DefaultParagraphFont"/>
    <w:rsid w:val="00647DF8"/>
  </w:style>
  <w:style w:type="character" w:customStyle="1" w:styleId="wizard">
    <w:name w:val="_wizard"/>
    <w:basedOn w:val="DefaultParagraphFont"/>
    <w:rsid w:val="00647DF8"/>
  </w:style>
  <w:style w:type="character" w:customStyle="1" w:styleId="c35introlead">
    <w:name w:val="c35introlead"/>
    <w:basedOn w:val="DefaultParagraphFont"/>
    <w:rsid w:val="00647DF8"/>
  </w:style>
  <w:style w:type="paragraph" w:customStyle="1" w:styleId="textlarge">
    <w:name w:val="textlar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overviewtext">
    <w:name w:val="overview_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14">
    <w:name w:val="c14"/>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ibm-reg-number">
    <w:name w:val="ibm-reg-number"/>
    <w:basedOn w:val="DefaultParagraphFont"/>
    <w:rsid w:val="00647DF8"/>
  </w:style>
  <w:style w:type="character" w:customStyle="1" w:styleId="toctoggle">
    <w:name w:val="toctoggle"/>
    <w:basedOn w:val="DefaultParagraphFont"/>
    <w:rsid w:val="00647DF8"/>
  </w:style>
  <w:style w:type="character" w:customStyle="1" w:styleId="tocnumber">
    <w:name w:val="tocnumber"/>
    <w:basedOn w:val="DefaultParagraphFont"/>
    <w:rsid w:val="00647DF8"/>
  </w:style>
  <w:style w:type="character" w:customStyle="1" w:styleId="toctext">
    <w:name w:val="toctext"/>
    <w:basedOn w:val="DefaultParagraphFont"/>
    <w:rsid w:val="00647DF8"/>
  </w:style>
  <w:style w:type="character" w:customStyle="1" w:styleId="A9">
    <w:name w:val="A9"/>
    <w:uiPriority w:val="99"/>
    <w:rsid w:val="00647DF8"/>
    <w:rPr>
      <w:rFonts w:ascii="RotisSemiSans Light" w:hAnsi="RotisSemiSans Light" w:cs="RotisSemiSans Light"/>
      <w:color w:val="000000"/>
      <w:sz w:val="7"/>
      <w:szCs w:val="7"/>
    </w:rPr>
  </w:style>
  <w:style w:type="character" w:customStyle="1" w:styleId="gadsdtopttl">
    <w:name w:val="gads_d_top_ttl"/>
    <w:basedOn w:val="DefaultParagraphFont"/>
    <w:rsid w:val="00647DF8"/>
  </w:style>
  <w:style w:type="character" w:customStyle="1" w:styleId="gadsdtopurl">
    <w:name w:val="gads_d_top_url"/>
    <w:basedOn w:val="DefaultParagraphFont"/>
    <w:rsid w:val="00647DF8"/>
  </w:style>
  <w:style w:type="character" w:customStyle="1" w:styleId="ilad">
    <w:name w:val="il_ad"/>
    <w:basedOn w:val="DefaultParagraphFont"/>
    <w:rsid w:val="00647DF8"/>
  </w:style>
  <w:style w:type="paragraph" w:customStyle="1" w:styleId="hugin">
    <w:name w:val="hugin"/>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ircpt">
    <w:name w:val="irc_pt"/>
    <w:basedOn w:val="DefaultParagraphFont"/>
    <w:rsid w:val="00647DF8"/>
  </w:style>
  <w:style w:type="character" w:customStyle="1" w:styleId="highlights2">
    <w:name w:val="highlights2"/>
    <w:basedOn w:val="DefaultParagraphFont"/>
    <w:rsid w:val="00647DF8"/>
  </w:style>
  <w:style w:type="character" w:customStyle="1" w:styleId="highlights6">
    <w:name w:val="highlights6"/>
    <w:basedOn w:val="DefaultParagraphFont"/>
    <w:rsid w:val="00647DF8"/>
  </w:style>
  <w:style w:type="character" w:customStyle="1" w:styleId="highlights1">
    <w:name w:val="highlights1"/>
    <w:basedOn w:val="DefaultParagraphFont"/>
    <w:rsid w:val="00647DF8"/>
  </w:style>
  <w:style w:type="character" w:customStyle="1" w:styleId="highlights4">
    <w:name w:val="highlights4"/>
    <w:basedOn w:val="DefaultParagraphFont"/>
    <w:rsid w:val="00647DF8"/>
  </w:style>
  <w:style w:type="character" w:customStyle="1" w:styleId="link-total">
    <w:name w:val="link-total"/>
    <w:basedOn w:val="DefaultParagraphFont"/>
    <w:rsid w:val="00647DF8"/>
  </w:style>
  <w:style w:type="character" w:customStyle="1" w:styleId="s01v8-smallertext1">
    <w:name w:val="s01v8-smaller_text1"/>
    <w:rsid w:val="00647DF8"/>
    <w:rPr>
      <w:sz w:val="17"/>
      <w:szCs w:val="17"/>
    </w:rPr>
  </w:style>
  <w:style w:type="character" w:customStyle="1" w:styleId="link-header">
    <w:name w:val="link-header"/>
    <w:basedOn w:val="DefaultParagraphFont"/>
    <w:rsid w:val="00647DF8"/>
  </w:style>
  <w:style w:type="paragraph" w:customStyle="1" w:styleId="textcenter">
    <w:name w:val="textcent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untry">
    <w:name w:val="country"/>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ang">
    <w:name w:val="lan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dfooter-title">
    <w:name w:val="dfooter-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contentcontent1">
    <w:name w:val="contentcontent1"/>
    <w:rsid w:val="00647DF8"/>
    <w:rPr>
      <w:color w:val="444444"/>
    </w:rPr>
  </w:style>
  <w:style w:type="paragraph" w:customStyle="1" w:styleId="paraone">
    <w:name w:val="paraone"/>
    <w:basedOn w:val="Normal"/>
    <w:uiPriority w:val="99"/>
    <w:rsid w:val="00647DF8"/>
    <w:pPr>
      <w:spacing w:before="100" w:beforeAutospacing="1" w:after="100" w:afterAutospacing="1" w:line="200" w:lineRule="atLeast"/>
      <w:ind w:left="313" w:right="313" w:firstLine="0"/>
    </w:pPr>
    <w:rPr>
      <w:rFonts w:ascii="Trebuchet MS" w:eastAsia="Times New Roman" w:hAnsi="Trebuchet MS"/>
      <w:color w:val="111A39"/>
      <w:sz w:val="20"/>
    </w:rPr>
  </w:style>
  <w:style w:type="paragraph" w:customStyle="1" w:styleId="headingone">
    <w:name w:val="headingone"/>
    <w:basedOn w:val="Normal"/>
    <w:uiPriority w:val="99"/>
    <w:rsid w:val="00647DF8"/>
    <w:pPr>
      <w:spacing w:before="100" w:beforeAutospacing="1" w:after="100" w:afterAutospacing="1" w:line="240" w:lineRule="auto"/>
      <w:ind w:left="313" w:right="626" w:firstLine="0"/>
      <w:textAlignment w:val="baseline"/>
    </w:pPr>
    <w:rPr>
      <w:rFonts w:eastAsia="Times New Roman" w:cs="Arial"/>
      <w:b/>
      <w:bCs/>
      <w:color w:val="C1363B"/>
      <w:sz w:val="23"/>
      <w:szCs w:val="23"/>
    </w:rPr>
  </w:style>
  <w:style w:type="paragraph" w:customStyle="1" w:styleId="headingtwo">
    <w:name w:val="headingtwo"/>
    <w:basedOn w:val="Normal"/>
    <w:uiPriority w:val="99"/>
    <w:rsid w:val="00647DF8"/>
    <w:pPr>
      <w:spacing w:before="100" w:beforeAutospacing="1" w:after="0" w:afterAutospacing="1" w:line="240" w:lineRule="auto"/>
      <w:ind w:left="313" w:right="626" w:firstLine="0"/>
    </w:pPr>
    <w:rPr>
      <w:rFonts w:eastAsia="Times New Roman" w:cs="Arial"/>
      <w:b/>
      <w:bCs/>
      <w:color w:val="353082"/>
      <w:sz w:val="20"/>
    </w:rPr>
  </w:style>
  <w:style w:type="paragraph" w:customStyle="1" w:styleId="width700">
    <w:name w:val="width700"/>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tyle91">
    <w:name w:val="style9"/>
    <w:basedOn w:val="DefaultParagraphFont"/>
    <w:rsid w:val="00647DF8"/>
  </w:style>
  <w:style w:type="character" w:customStyle="1" w:styleId="teasertext">
    <w:name w:val="teasertext"/>
    <w:basedOn w:val="DefaultParagraphFont"/>
    <w:rsid w:val="00647DF8"/>
  </w:style>
  <w:style w:type="paragraph" w:customStyle="1" w:styleId="signer">
    <w:name w:val="signer"/>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bout-date-location">
    <w:name w:val="about-date-location"/>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eatured-excerpt">
    <w:name w:val="featured-excerp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boutparagraph">
    <w:name w:val="about_paragraph"/>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Heading1Char1">
    <w:name w:val="Heading 1 Char1"/>
    <w:aliases w:val="h1 Char1,Level 1 Topic Heading Char1"/>
    <w:uiPriority w:val="9"/>
    <w:rsid w:val="00647DF8"/>
    <w:rPr>
      <w:rFonts w:ascii="Calibri Light" w:eastAsia="Yu Gothic Light" w:hAnsi="Calibri Light" w:cs="Times New Roman" w:hint="default"/>
      <w:color w:val="2F5496"/>
      <w:sz w:val="32"/>
      <w:szCs w:val="32"/>
    </w:rPr>
  </w:style>
  <w:style w:type="character" w:customStyle="1" w:styleId="Heading2Char1">
    <w:name w:val="Heading 2 Char1"/>
    <w:aliases w:val="h2 Char1,Level 2 Topic Heading Char1,H2 Char1"/>
    <w:uiPriority w:val="9"/>
    <w:semiHidden/>
    <w:rsid w:val="00647DF8"/>
    <w:rPr>
      <w:rFonts w:ascii="Calibri Light" w:eastAsia="Yu Gothic Light" w:hAnsi="Calibri Light" w:cs="Times New Roman" w:hint="default"/>
      <w:color w:val="2F5496"/>
      <w:sz w:val="26"/>
      <w:szCs w:val="26"/>
    </w:rPr>
  </w:style>
  <w:style w:type="character" w:customStyle="1" w:styleId="Heading3Char1">
    <w:name w:val="Heading 3 Char1"/>
    <w:aliases w:val="h3 Char1,Level 3 Topic Heading Char1,H3 Char1,Map Char1"/>
    <w:uiPriority w:val="9"/>
    <w:semiHidden/>
    <w:rsid w:val="00647DF8"/>
    <w:rPr>
      <w:rFonts w:ascii="Calibri Light" w:eastAsia="Yu Gothic Light" w:hAnsi="Calibri Light" w:cs="Times New Roman" w:hint="default"/>
      <w:color w:val="1F3763"/>
      <w:sz w:val="24"/>
      <w:szCs w:val="24"/>
    </w:rPr>
  </w:style>
  <w:style w:type="character" w:customStyle="1" w:styleId="Heading4Char1">
    <w:name w:val="Heading 4 Char1"/>
    <w:aliases w:val="h4 Char1"/>
    <w:uiPriority w:val="9"/>
    <w:semiHidden/>
    <w:rsid w:val="00647DF8"/>
    <w:rPr>
      <w:rFonts w:ascii="Calibri Light" w:eastAsia="Yu Gothic Light" w:hAnsi="Calibri Light" w:cs="Times New Roman"/>
      <w:i/>
      <w:iCs/>
      <w:color w:val="2F5496"/>
      <w:sz w:val="24"/>
    </w:rPr>
  </w:style>
  <w:style w:type="paragraph" w:customStyle="1" w:styleId="p3">
    <w:name w:val="p3"/>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4">
    <w:name w:val="p4"/>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5">
    <w:name w:val="p5"/>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roductsbody">
    <w:name w:val="products_body"/>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s-rteelement-p">
    <w:name w:val="ms-rteelement-p"/>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ont-size">
    <w:name w:val="font-size:"/>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yle62">
    <w:name w:val="style6"/>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1">
    <w:name w:val="p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hoosecategory">
    <w:name w:val="choosecategory"/>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yle130">
    <w:name w:val="style13"/>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embed">
    <w:name w:val="embed"/>
    <w:basedOn w:val="Normal"/>
    <w:uiPriority w:val="99"/>
    <w:rsid w:val="00647DF8"/>
    <w:pPr>
      <w:spacing w:before="0" w:after="0" w:line="240" w:lineRule="atLeast"/>
      <w:ind w:left="750" w:firstLine="0"/>
    </w:pPr>
    <w:rPr>
      <w:rFonts w:ascii="Times New Roman" w:eastAsia="Times New Roman" w:hAnsi="Times New Roman"/>
      <w:szCs w:val="24"/>
    </w:rPr>
  </w:style>
  <w:style w:type="paragraph" w:customStyle="1" w:styleId="embedexpanded">
    <w:name w:val="embedexpanded"/>
    <w:basedOn w:val="Normal"/>
    <w:uiPriority w:val="99"/>
    <w:rsid w:val="00647DF8"/>
    <w:pPr>
      <w:shd w:val="clear" w:color="auto" w:fill="EEEEEE"/>
      <w:spacing w:before="0" w:line="240" w:lineRule="atLeast"/>
      <w:ind w:left="750" w:firstLine="0"/>
    </w:pPr>
    <w:rPr>
      <w:rFonts w:ascii="Times New Roman" w:eastAsia="Times New Roman" w:hAnsi="Times New Roman"/>
      <w:szCs w:val="24"/>
    </w:rPr>
  </w:style>
  <w:style w:type="paragraph" w:customStyle="1" w:styleId="lic">
    <w:name w:val="lic"/>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losebutton">
    <w:name w:val="closebutton"/>
    <w:basedOn w:val="Normal"/>
    <w:uiPriority w:val="99"/>
    <w:rsid w:val="00647DF8"/>
    <w:pPr>
      <w:spacing w:before="100" w:beforeAutospacing="1" w:after="225" w:line="240" w:lineRule="atLeast"/>
      <w:ind w:left="105" w:firstLine="0"/>
    </w:pPr>
    <w:rPr>
      <w:rFonts w:ascii="Times New Roman" w:eastAsia="Times New Roman" w:hAnsi="Times New Roman"/>
      <w:szCs w:val="24"/>
    </w:rPr>
  </w:style>
  <w:style w:type="paragraph" w:customStyle="1" w:styleId="walkthroughend">
    <w:name w:val="walkthroughend"/>
    <w:basedOn w:val="Normal"/>
    <w:uiPriority w:val="99"/>
    <w:rsid w:val="00647DF8"/>
    <w:pPr>
      <w:spacing w:before="100" w:beforeAutospacing="1" w:after="225" w:line="240" w:lineRule="atLeast"/>
      <w:ind w:left="540" w:firstLine="0"/>
    </w:pPr>
    <w:rPr>
      <w:rFonts w:ascii="Times New Roman" w:eastAsia="Times New Roman" w:hAnsi="Times New Roman"/>
      <w:szCs w:val="24"/>
    </w:rPr>
  </w:style>
  <w:style w:type="paragraph" w:customStyle="1" w:styleId="tooltip">
    <w:name w:val="tooltip"/>
    <w:basedOn w:val="Normal"/>
    <w:uiPriority w:val="99"/>
    <w:rsid w:val="00647DF8"/>
    <w:pPr>
      <w:pBdr>
        <w:top w:val="single" w:sz="12" w:space="0" w:color="CDDDDA"/>
        <w:left w:val="single" w:sz="12" w:space="0" w:color="CDDDDA"/>
        <w:bottom w:val="single" w:sz="12" w:space="0" w:color="CDDDDA"/>
        <w:right w:val="single" w:sz="12" w:space="0" w:color="CDDDDA"/>
      </w:pBdr>
      <w:shd w:val="clear" w:color="auto" w:fill="FFFFFF"/>
      <w:spacing w:before="100" w:beforeAutospacing="1" w:after="225" w:line="240" w:lineRule="atLeast"/>
      <w:ind w:firstLine="0"/>
    </w:pPr>
    <w:rPr>
      <w:rFonts w:ascii="Times New Roman" w:eastAsia="Times New Roman" w:hAnsi="Times New Roman"/>
      <w:color w:val="000000"/>
      <w:szCs w:val="24"/>
    </w:rPr>
  </w:style>
  <w:style w:type="paragraph" w:customStyle="1" w:styleId="tooltiparrow">
    <w:name w:val="tooltiparrow"/>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ooltiparrowt">
    <w:name w:val="tooltiparrowt"/>
    <w:basedOn w:val="Normal"/>
    <w:uiPriority w:val="99"/>
    <w:rsid w:val="00647DF8"/>
    <w:pPr>
      <w:spacing w:before="100" w:beforeAutospacing="1" w:after="225" w:line="240" w:lineRule="atLeast"/>
      <w:ind w:left="-53" w:firstLine="0"/>
    </w:pPr>
    <w:rPr>
      <w:rFonts w:ascii="Times New Roman" w:eastAsia="Times New Roman" w:hAnsi="Times New Roman"/>
      <w:szCs w:val="24"/>
    </w:rPr>
  </w:style>
  <w:style w:type="paragraph" w:customStyle="1" w:styleId="tooltiparrowb">
    <w:name w:val="tooltiparrowb"/>
    <w:basedOn w:val="Normal"/>
    <w:uiPriority w:val="99"/>
    <w:rsid w:val="00647DF8"/>
    <w:pPr>
      <w:spacing w:before="100" w:beforeAutospacing="1" w:after="225" w:line="240" w:lineRule="atLeast"/>
      <w:ind w:left="-53" w:firstLine="0"/>
    </w:pPr>
    <w:rPr>
      <w:rFonts w:ascii="Times New Roman" w:eastAsia="Times New Roman" w:hAnsi="Times New Roman"/>
      <w:szCs w:val="24"/>
    </w:rPr>
  </w:style>
  <w:style w:type="paragraph" w:customStyle="1" w:styleId="tooltiparrowtl">
    <w:name w:val="tooltiparrowtl"/>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ooltiparrowtr">
    <w:name w:val="tooltiparrowt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ooltiparrowbl">
    <w:name w:val="tooltiparrowbl"/>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ooltiparrowbr">
    <w:name w:val="tooltiparrowb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ooltiparrowl">
    <w:name w:val="tooltiparrowl"/>
    <w:basedOn w:val="Normal"/>
    <w:uiPriority w:val="99"/>
    <w:rsid w:val="00647DF8"/>
    <w:pPr>
      <w:spacing w:before="0" w:after="225" w:line="240" w:lineRule="atLeast"/>
      <w:ind w:firstLine="0"/>
    </w:pPr>
    <w:rPr>
      <w:rFonts w:ascii="Times New Roman" w:eastAsia="Times New Roman" w:hAnsi="Times New Roman"/>
      <w:szCs w:val="24"/>
    </w:rPr>
  </w:style>
  <w:style w:type="paragraph" w:customStyle="1" w:styleId="tooltiparrowr">
    <w:name w:val="tooltiparrowr"/>
    <w:basedOn w:val="Normal"/>
    <w:uiPriority w:val="99"/>
    <w:rsid w:val="00647DF8"/>
    <w:pPr>
      <w:spacing w:before="0" w:after="225" w:line="240" w:lineRule="atLeast"/>
      <w:ind w:firstLine="0"/>
    </w:pPr>
    <w:rPr>
      <w:rFonts w:ascii="Times New Roman" w:eastAsia="Times New Roman" w:hAnsi="Times New Roman"/>
      <w:szCs w:val="24"/>
    </w:rPr>
  </w:style>
  <w:style w:type="paragraph" w:customStyle="1" w:styleId="tooltiparrowlt">
    <w:name w:val="tooltiparrowlt"/>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ooltiparrowlb">
    <w:name w:val="tooltiparrowlb"/>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ooltiparrowrt">
    <w:name w:val="tooltiparrowrt"/>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ooltiparrowrb">
    <w:name w:val="tooltiparrowrb"/>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ips1">
    <w:name w:val="tips1"/>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tips2">
    <w:name w:val="tips2"/>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tips3">
    <w:name w:val="tips3"/>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tips4">
    <w:name w:val="tips4"/>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tips5">
    <w:name w:val="tips5"/>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tips6">
    <w:name w:val="tips6"/>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tips7">
    <w:name w:val="tips7"/>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tips8">
    <w:name w:val="tips8"/>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tips9">
    <w:name w:val="tips9"/>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hide-text">
    <w:name w:val="hide-text"/>
    <w:basedOn w:val="Normal"/>
    <w:uiPriority w:val="99"/>
    <w:rsid w:val="00647DF8"/>
    <w:pPr>
      <w:spacing w:before="100" w:beforeAutospacing="1" w:after="225" w:line="240" w:lineRule="atLeast"/>
      <w:ind w:firstLine="12240"/>
    </w:pPr>
    <w:rPr>
      <w:rFonts w:ascii="Times New Roman" w:eastAsia="Times New Roman" w:hAnsi="Times New Roman"/>
      <w:szCs w:val="24"/>
    </w:rPr>
  </w:style>
  <w:style w:type="paragraph" w:customStyle="1" w:styleId="input-block-level">
    <w:name w:val="input-block-level"/>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help-inline">
    <w:name w:val="help-inline"/>
    <w:basedOn w:val="Normal"/>
    <w:uiPriority w:val="99"/>
    <w:rsid w:val="00647DF8"/>
    <w:pPr>
      <w:spacing w:before="100" w:beforeAutospacing="1" w:after="225" w:line="270" w:lineRule="atLeast"/>
      <w:ind w:firstLine="0"/>
    </w:pPr>
    <w:rPr>
      <w:rFonts w:ascii="Times New Roman" w:eastAsia="Times New Roman" w:hAnsi="Times New Roman"/>
      <w:color w:val="BFBFBF"/>
      <w:sz w:val="17"/>
      <w:szCs w:val="17"/>
    </w:rPr>
  </w:style>
  <w:style w:type="paragraph" w:customStyle="1" w:styleId="help-block">
    <w:name w:val="help-block"/>
    <w:basedOn w:val="Normal"/>
    <w:uiPriority w:val="99"/>
    <w:rsid w:val="00647DF8"/>
    <w:pPr>
      <w:spacing w:before="100" w:beforeAutospacing="1" w:after="225" w:line="270" w:lineRule="atLeast"/>
      <w:ind w:firstLine="0"/>
    </w:pPr>
    <w:rPr>
      <w:rFonts w:ascii="Times New Roman" w:eastAsia="Times New Roman" w:hAnsi="Times New Roman"/>
      <w:color w:val="BFBFBF"/>
      <w:sz w:val="17"/>
      <w:szCs w:val="17"/>
    </w:rPr>
  </w:style>
  <w:style w:type="paragraph" w:customStyle="1" w:styleId="inline-inputs">
    <w:name w:val="inline-inputs"/>
    <w:basedOn w:val="Normal"/>
    <w:uiPriority w:val="99"/>
    <w:rsid w:val="00647DF8"/>
    <w:pPr>
      <w:spacing w:before="100" w:beforeAutospacing="1" w:after="225" w:line="240" w:lineRule="atLeast"/>
      <w:ind w:firstLine="0"/>
    </w:pPr>
    <w:rPr>
      <w:rFonts w:ascii="Times New Roman" w:eastAsia="Times New Roman" w:hAnsi="Times New Roman"/>
      <w:color w:val="808080"/>
      <w:szCs w:val="24"/>
    </w:rPr>
  </w:style>
  <w:style w:type="paragraph" w:customStyle="1" w:styleId="inputs-list">
    <w:name w:val="inputs-list"/>
    <w:basedOn w:val="Normal"/>
    <w:uiPriority w:val="99"/>
    <w:rsid w:val="00647DF8"/>
    <w:pPr>
      <w:spacing w:before="0" w:after="75" w:line="240" w:lineRule="atLeast"/>
      <w:ind w:firstLine="0"/>
    </w:pPr>
    <w:rPr>
      <w:rFonts w:ascii="Times New Roman" w:eastAsia="Times New Roman" w:hAnsi="Times New Roman"/>
      <w:szCs w:val="24"/>
    </w:rPr>
  </w:style>
  <w:style w:type="paragraph" w:customStyle="1" w:styleId="form-stacked">
    <w:name w:val="form-stacked"/>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opbar">
    <w:name w:val="topba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menu-dropdown">
    <w:name w:val="menu-dropdown"/>
    <w:basedOn w:val="Normal"/>
    <w:uiPriority w:val="99"/>
    <w:rsid w:val="00647DF8"/>
    <w:pPr>
      <w:pBdr>
        <w:top w:val="single" w:sz="2" w:space="5" w:color="999999"/>
        <w:left w:val="single" w:sz="6" w:space="0" w:color="999999"/>
        <w:bottom w:val="single" w:sz="6" w:space="5" w:color="999999"/>
        <w:right w:val="single" w:sz="6" w:space="0" w:color="999999"/>
      </w:pBdr>
      <w:shd w:val="clear" w:color="auto" w:fill="FFFFFF"/>
      <w:spacing w:before="100" w:beforeAutospacing="1" w:after="225" w:line="240" w:lineRule="atLeast"/>
      <w:ind w:firstLine="0"/>
    </w:pPr>
    <w:rPr>
      <w:rFonts w:ascii="Times New Roman" w:eastAsia="Times New Roman" w:hAnsi="Times New Roman"/>
      <w:vanish/>
      <w:szCs w:val="24"/>
    </w:rPr>
  </w:style>
  <w:style w:type="paragraph" w:customStyle="1" w:styleId="dropdown-menu">
    <w:name w:val="dropdown-menu"/>
    <w:basedOn w:val="Normal"/>
    <w:uiPriority w:val="99"/>
    <w:rsid w:val="00647DF8"/>
    <w:pPr>
      <w:pBdr>
        <w:top w:val="single" w:sz="2" w:space="5" w:color="999999"/>
        <w:left w:val="single" w:sz="6" w:space="0" w:color="999999"/>
        <w:bottom w:val="single" w:sz="6" w:space="5" w:color="999999"/>
        <w:right w:val="single" w:sz="6" w:space="0" w:color="999999"/>
      </w:pBdr>
      <w:shd w:val="clear" w:color="auto" w:fill="FFFFFF"/>
      <w:spacing w:before="100" w:beforeAutospacing="1" w:after="225" w:line="240" w:lineRule="atLeast"/>
      <w:ind w:firstLine="0"/>
    </w:pPr>
    <w:rPr>
      <w:rFonts w:ascii="Times New Roman" w:eastAsia="Times New Roman" w:hAnsi="Times New Roman"/>
      <w:vanish/>
      <w:szCs w:val="24"/>
    </w:rPr>
  </w:style>
  <w:style w:type="paragraph" w:customStyle="1" w:styleId="tabs">
    <w:name w:val="tabs"/>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pills">
    <w:name w:val="pills"/>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tabslia">
    <w:name w:val="tabs&gt;li&gt;a"/>
    <w:basedOn w:val="Normal"/>
    <w:uiPriority w:val="99"/>
    <w:rsid w:val="00647DF8"/>
    <w:pPr>
      <w:pBdr>
        <w:bottom w:val="single" w:sz="6" w:space="0" w:color="4C4946"/>
      </w:pBdr>
      <w:shd w:val="clear" w:color="auto" w:fill="45423E"/>
      <w:spacing w:before="100" w:beforeAutospacing="1" w:after="225" w:line="360" w:lineRule="atLeast"/>
      <w:ind w:right="30" w:firstLine="0"/>
    </w:pPr>
    <w:rPr>
      <w:rFonts w:ascii="Times New Roman" w:eastAsia="Times New Roman" w:hAnsi="Times New Roman"/>
      <w:color w:val="75736D"/>
      <w:sz w:val="18"/>
      <w:szCs w:val="18"/>
    </w:rPr>
  </w:style>
  <w:style w:type="paragraph" w:customStyle="1" w:styleId="pillslia">
    <w:name w:val="pills&gt;li&gt;a"/>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ab-content">
    <w:name w:val="tab-content"/>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ab-content0">
    <w:name w:val="tab-content&gt;*"/>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pill-content">
    <w:name w:val="pill-content&gt;*"/>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button">
    <w:name w:val="button"/>
    <w:basedOn w:val="Normal"/>
    <w:rsid w:val="00647DF8"/>
    <w:pPr>
      <w:pBdr>
        <w:top w:val="single" w:sz="6" w:space="4" w:color="CCCCCC"/>
        <w:left w:val="single" w:sz="6" w:space="11" w:color="CCCCCC"/>
        <w:bottom w:val="single" w:sz="6" w:space="5" w:color="BBBBBB"/>
        <w:right w:val="single" w:sz="6" w:space="11" w:color="CCCCCC"/>
      </w:pBdr>
      <w:shd w:val="clear" w:color="auto" w:fill="E6E6E6"/>
      <w:spacing w:before="100" w:beforeAutospacing="1" w:after="225" w:line="240" w:lineRule="auto"/>
      <w:ind w:firstLine="0"/>
    </w:pPr>
    <w:rPr>
      <w:rFonts w:ascii="Times New Roman" w:eastAsia="Times New Roman" w:hAnsi="Times New Roman"/>
      <w:color w:val="333333"/>
      <w:sz w:val="20"/>
    </w:rPr>
  </w:style>
  <w:style w:type="paragraph" w:customStyle="1" w:styleId="buttondisabled">
    <w:name w:val="button[disabled]"/>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lose">
    <w:name w:val="close"/>
    <w:basedOn w:val="Normal"/>
    <w:uiPriority w:val="99"/>
    <w:rsid w:val="00647DF8"/>
    <w:pPr>
      <w:spacing w:before="100" w:beforeAutospacing="1" w:after="225" w:line="278" w:lineRule="atLeast"/>
      <w:ind w:firstLine="0"/>
    </w:pPr>
    <w:rPr>
      <w:rFonts w:ascii="Times New Roman" w:eastAsia="Times New Roman" w:hAnsi="Times New Roman"/>
      <w:b/>
      <w:bCs/>
      <w:color w:val="000000"/>
      <w:sz w:val="30"/>
      <w:szCs w:val="30"/>
    </w:rPr>
  </w:style>
  <w:style w:type="paragraph" w:customStyle="1" w:styleId="alertmessage">
    <w:name w:val="alertmessage"/>
    <w:basedOn w:val="Normal"/>
    <w:uiPriority w:val="99"/>
    <w:rsid w:val="00647DF8"/>
    <w:pPr>
      <w:pBdr>
        <w:top w:val="single" w:sz="6" w:space="5" w:color="EEDC94"/>
        <w:left w:val="single" w:sz="6" w:space="11" w:color="EEDC94"/>
        <w:bottom w:val="single" w:sz="6" w:space="5" w:color="E4C652"/>
        <w:right w:val="single" w:sz="6" w:space="11" w:color="EEDC94"/>
      </w:pBdr>
      <w:shd w:val="clear" w:color="auto" w:fill="EEDC94"/>
      <w:spacing w:before="100" w:beforeAutospacing="1" w:after="270" w:line="240" w:lineRule="atLeast"/>
      <w:ind w:firstLine="0"/>
    </w:pPr>
    <w:rPr>
      <w:rFonts w:ascii="Times New Roman" w:eastAsia="Times New Roman" w:hAnsi="Times New Roman"/>
      <w:color w:val="404040"/>
      <w:szCs w:val="24"/>
    </w:rPr>
  </w:style>
  <w:style w:type="paragraph" w:customStyle="1" w:styleId="twipsy">
    <w:name w:val="twipsy"/>
    <w:basedOn w:val="Normal"/>
    <w:uiPriority w:val="99"/>
    <w:rsid w:val="00647DF8"/>
    <w:pPr>
      <w:spacing w:before="100" w:beforeAutospacing="1" w:after="225" w:line="240" w:lineRule="atLeast"/>
      <w:ind w:firstLine="0"/>
    </w:pPr>
    <w:rPr>
      <w:rFonts w:ascii="Times New Roman" w:eastAsia="Times New Roman" w:hAnsi="Times New Roman"/>
      <w:sz w:val="17"/>
      <w:szCs w:val="17"/>
    </w:rPr>
  </w:style>
  <w:style w:type="paragraph" w:customStyle="1" w:styleId="twipsy-inner">
    <w:name w:val="twipsy-inner"/>
    <w:basedOn w:val="Normal"/>
    <w:uiPriority w:val="99"/>
    <w:rsid w:val="00647DF8"/>
    <w:pPr>
      <w:shd w:val="clear" w:color="auto" w:fill="000000"/>
      <w:spacing w:before="100" w:beforeAutospacing="1" w:after="225" w:line="240" w:lineRule="atLeast"/>
      <w:ind w:firstLine="0"/>
      <w:jc w:val="center"/>
    </w:pPr>
    <w:rPr>
      <w:rFonts w:ascii="Times New Roman" w:eastAsia="Times New Roman" w:hAnsi="Times New Roman"/>
      <w:color w:val="FFFFFF"/>
      <w:szCs w:val="24"/>
    </w:rPr>
  </w:style>
  <w:style w:type="paragraph" w:customStyle="1" w:styleId="twipsy-arrow">
    <w:name w:val="twipsy-arrow"/>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popover">
    <w:name w:val="popover"/>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thumbnailgrid">
    <w:name w:val="thumbnailgrid"/>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sprite">
    <w:name w:val="sprite"/>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headerelements">
    <w:name w:val="headerelements"/>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sectionelements">
    <w:name w:val="sectionelements"/>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articleelements">
    <w:name w:val="articleelements"/>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assets">
    <w:name w:val="assets"/>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banner">
    <w:name w:val="banner"/>
    <w:basedOn w:val="Normal"/>
    <w:uiPriority w:val="99"/>
    <w:rsid w:val="00647DF8"/>
    <w:pPr>
      <w:spacing w:before="0" w:after="150" w:line="240" w:lineRule="atLeast"/>
      <w:ind w:firstLine="0"/>
    </w:pPr>
    <w:rPr>
      <w:rFonts w:ascii="Times New Roman" w:eastAsia="Times New Roman" w:hAnsi="Times New Roman"/>
      <w:szCs w:val="24"/>
    </w:rPr>
  </w:style>
  <w:style w:type="paragraph" w:customStyle="1" w:styleId="removead">
    <w:name w:val="removead"/>
    <w:basedOn w:val="Normal"/>
    <w:uiPriority w:val="99"/>
    <w:rsid w:val="00647DF8"/>
    <w:pPr>
      <w:pBdr>
        <w:top w:val="single" w:sz="6" w:space="0" w:color="5C5C5C"/>
        <w:left w:val="single" w:sz="6" w:space="0" w:color="5C5C5C"/>
        <w:bottom w:val="single" w:sz="6" w:space="0" w:color="5C5C5C"/>
        <w:right w:val="single" w:sz="6" w:space="0" w:color="5C5C5C"/>
      </w:pBdr>
      <w:shd w:val="clear" w:color="auto" w:fill="ACACAC"/>
      <w:spacing w:before="100" w:beforeAutospacing="1" w:after="225" w:line="210" w:lineRule="atLeast"/>
      <w:ind w:firstLine="0"/>
      <w:jc w:val="center"/>
    </w:pPr>
    <w:rPr>
      <w:rFonts w:eastAsia="Times New Roman" w:cs="Arial"/>
      <w:b/>
      <w:bCs/>
      <w:color w:val="666666"/>
      <w:sz w:val="21"/>
      <w:szCs w:val="21"/>
    </w:rPr>
  </w:style>
  <w:style w:type="paragraph" w:customStyle="1" w:styleId="transcriptad">
    <w:name w:val="transcriptad"/>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playerwrapper">
    <w:name w:val="playerwrapper"/>
    <w:basedOn w:val="Normal"/>
    <w:uiPriority w:val="99"/>
    <w:rsid w:val="00647DF8"/>
    <w:pPr>
      <w:spacing w:before="0" w:after="0" w:line="240" w:lineRule="atLeast"/>
      <w:ind w:right="150" w:firstLine="0"/>
    </w:pPr>
    <w:rPr>
      <w:rFonts w:ascii="Times New Roman" w:eastAsia="Times New Roman" w:hAnsi="Times New Roman"/>
      <w:szCs w:val="24"/>
    </w:rPr>
  </w:style>
  <w:style w:type="paragraph" w:customStyle="1" w:styleId="playerad">
    <w:name w:val="playerad"/>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ommentsfavoritesad">
    <w:name w:val="commentsfavoritesad"/>
    <w:basedOn w:val="Normal"/>
    <w:uiPriority w:val="99"/>
    <w:rsid w:val="00647DF8"/>
    <w:pPr>
      <w:spacing w:before="0" w:after="300" w:line="240" w:lineRule="atLeast"/>
      <w:ind w:firstLine="0"/>
    </w:pPr>
    <w:rPr>
      <w:rFonts w:ascii="Times New Roman" w:eastAsia="Times New Roman" w:hAnsi="Times New Roman"/>
      <w:szCs w:val="24"/>
    </w:rPr>
  </w:style>
  <w:style w:type="paragraph" w:customStyle="1" w:styleId="commentsfavoritesaddiv">
    <w:name w:val="commentsfavoritesaddiv"/>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actions">
    <w:name w:val="actions"/>
    <w:basedOn w:val="Normal"/>
    <w:uiPriority w:val="99"/>
    <w:rsid w:val="00647DF8"/>
    <w:pPr>
      <w:pBdr>
        <w:top w:val="single" w:sz="6" w:space="0" w:color="DDDDDD"/>
      </w:pBdr>
      <w:shd w:val="clear" w:color="auto" w:fill="222222"/>
      <w:spacing w:before="100" w:beforeAutospacing="1" w:after="225" w:line="240" w:lineRule="atLeast"/>
      <w:ind w:firstLine="0"/>
    </w:pPr>
    <w:rPr>
      <w:rFonts w:ascii="Times New Roman" w:eastAsia="Times New Roman" w:hAnsi="Times New Roman"/>
      <w:color w:val="777777"/>
      <w:szCs w:val="24"/>
    </w:rPr>
  </w:style>
  <w:style w:type="paragraph" w:customStyle="1" w:styleId="ssactions">
    <w:name w:val="ssactions"/>
    <w:basedOn w:val="Normal"/>
    <w:uiPriority w:val="99"/>
    <w:rsid w:val="00647DF8"/>
    <w:pPr>
      <w:spacing w:before="60" w:after="0" w:line="240" w:lineRule="atLeast"/>
      <w:ind w:left="165" w:firstLine="0"/>
    </w:pPr>
    <w:rPr>
      <w:rFonts w:ascii="Times New Roman" w:eastAsia="Times New Roman" w:hAnsi="Times New Roman"/>
      <w:szCs w:val="24"/>
    </w:rPr>
  </w:style>
  <w:style w:type="paragraph" w:customStyle="1" w:styleId="socialactions">
    <w:name w:val="socialactions"/>
    <w:basedOn w:val="Normal"/>
    <w:uiPriority w:val="99"/>
    <w:rsid w:val="00647DF8"/>
    <w:pPr>
      <w:pBdr>
        <w:top w:val="single" w:sz="6" w:space="11" w:color="555555"/>
        <w:left w:val="single" w:sz="6" w:space="8" w:color="555555"/>
        <w:bottom w:val="single" w:sz="6" w:space="0" w:color="555555"/>
        <w:right w:val="single" w:sz="6" w:space="8" w:color="555555"/>
      </w:pBdr>
      <w:shd w:val="clear" w:color="auto" w:fill="222222"/>
      <w:spacing w:before="0" w:after="0" w:line="240" w:lineRule="atLeast"/>
      <w:ind w:firstLine="0"/>
    </w:pPr>
    <w:rPr>
      <w:rFonts w:ascii="Times New Roman" w:eastAsia="Times New Roman" w:hAnsi="Times New Roman"/>
      <w:szCs w:val="24"/>
    </w:rPr>
  </w:style>
  <w:style w:type="paragraph" w:customStyle="1" w:styleId="removefav">
    <w:name w:val="removefav"/>
    <w:basedOn w:val="Normal"/>
    <w:uiPriority w:val="99"/>
    <w:rsid w:val="00647DF8"/>
    <w:pPr>
      <w:spacing w:before="100" w:beforeAutospacing="1" w:after="225" w:line="240" w:lineRule="atLeast"/>
      <w:ind w:firstLine="0"/>
    </w:pPr>
    <w:rPr>
      <w:rFonts w:ascii="Times New Roman" w:eastAsia="Times New Roman" w:hAnsi="Times New Roman"/>
      <w:b/>
      <w:bCs/>
      <w:color w:val="555555"/>
      <w:szCs w:val="24"/>
    </w:rPr>
  </w:style>
  <w:style w:type="paragraph" w:customStyle="1" w:styleId="fav-pulse">
    <w:name w:val="fav-pulse"/>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removerelated">
    <w:name w:val="removerelated"/>
    <w:basedOn w:val="Normal"/>
    <w:uiPriority w:val="99"/>
    <w:rsid w:val="00647DF8"/>
    <w:pPr>
      <w:pBdr>
        <w:bottom w:val="single" w:sz="6" w:space="0" w:color="3B3835"/>
      </w:pBdr>
      <w:spacing w:before="0" w:after="0" w:line="240" w:lineRule="atLeast"/>
      <w:ind w:firstLine="0"/>
      <w:jc w:val="center"/>
    </w:pPr>
    <w:rPr>
      <w:rFonts w:ascii="Times New Roman" w:eastAsia="Times New Roman" w:hAnsi="Times New Roman"/>
      <w:szCs w:val="24"/>
    </w:rPr>
  </w:style>
  <w:style w:type="paragraph" w:customStyle="1" w:styleId="articlecore">
    <w:name w:val="articlecore"/>
    <w:basedOn w:val="Normal"/>
    <w:uiPriority w:val="99"/>
    <w:rsid w:val="00647DF8"/>
    <w:pPr>
      <w:shd w:val="clear" w:color="auto" w:fill="EBEAE4"/>
      <w:spacing w:before="0" w:after="0" w:line="240" w:lineRule="atLeast"/>
      <w:ind w:right="300" w:firstLine="0"/>
    </w:pPr>
    <w:rPr>
      <w:rFonts w:ascii="Times New Roman" w:eastAsia="Times New Roman" w:hAnsi="Times New Roman"/>
      <w:color w:val="555555"/>
      <w:sz w:val="17"/>
      <w:szCs w:val="17"/>
    </w:rPr>
  </w:style>
  <w:style w:type="paragraph" w:customStyle="1" w:styleId="basicstats">
    <w:name w:val="basicstats"/>
    <w:basedOn w:val="Normal"/>
    <w:uiPriority w:val="99"/>
    <w:rsid w:val="00647DF8"/>
    <w:pPr>
      <w:spacing w:before="0" w:after="0" w:line="240" w:lineRule="atLeast"/>
      <w:ind w:firstLine="0"/>
      <w:jc w:val="right"/>
    </w:pPr>
    <w:rPr>
      <w:rFonts w:ascii="Times New Roman" w:eastAsia="Times New Roman" w:hAnsi="Times New Roman"/>
      <w:color w:val="999999"/>
      <w:sz w:val="15"/>
      <w:szCs w:val="15"/>
    </w:rPr>
  </w:style>
  <w:style w:type="paragraph" w:customStyle="1" w:styleId="desctoggle">
    <w:name w:val="desctoggle"/>
    <w:basedOn w:val="Normal"/>
    <w:uiPriority w:val="99"/>
    <w:rsid w:val="00647DF8"/>
    <w:pPr>
      <w:spacing w:before="0" w:after="180" w:line="240" w:lineRule="atLeast"/>
      <w:ind w:firstLine="0"/>
      <w:jc w:val="right"/>
    </w:pPr>
    <w:rPr>
      <w:rFonts w:ascii="Times New Roman" w:eastAsia="Times New Roman" w:hAnsi="Times New Roman"/>
      <w:vanish/>
      <w:szCs w:val="24"/>
    </w:rPr>
  </w:style>
  <w:style w:type="paragraph" w:customStyle="1" w:styleId="desctogglemore">
    <w:name w:val="desctogglemore"/>
    <w:basedOn w:val="Normal"/>
    <w:uiPriority w:val="99"/>
    <w:rsid w:val="00647DF8"/>
    <w:pPr>
      <w:spacing w:before="100" w:beforeAutospacing="1" w:after="225" w:line="240" w:lineRule="atLeast"/>
      <w:ind w:firstLine="0"/>
      <w:jc w:val="right"/>
    </w:pPr>
    <w:rPr>
      <w:rFonts w:ascii="Times New Roman" w:eastAsia="Times New Roman" w:hAnsi="Times New Roman"/>
      <w:szCs w:val="24"/>
    </w:rPr>
  </w:style>
  <w:style w:type="paragraph" w:customStyle="1" w:styleId="descriptionexpanded">
    <w:name w:val="descriptionexpanded"/>
    <w:basedOn w:val="Normal"/>
    <w:uiPriority w:val="99"/>
    <w:rsid w:val="00647DF8"/>
    <w:pPr>
      <w:pBdr>
        <w:bottom w:val="single" w:sz="6" w:space="18" w:color="DDDCD7"/>
      </w:pBdr>
      <w:spacing w:before="100" w:beforeAutospacing="1" w:after="0" w:line="240" w:lineRule="atLeast"/>
      <w:ind w:firstLine="0"/>
    </w:pPr>
    <w:rPr>
      <w:rFonts w:ascii="Times New Roman" w:eastAsia="Times New Roman" w:hAnsi="Times New Roman"/>
      <w:vanish/>
      <w:sz w:val="18"/>
      <w:szCs w:val="18"/>
    </w:rPr>
  </w:style>
  <w:style w:type="paragraph" w:customStyle="1" w:styleId="license">
    <w:name w:val="license"/>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detailedstats">
    <w:name w:val="detailedstats"/>
    <w:basedOn w:val="Normal"/>
    <w:uiPriority w:val="99"/>
    <w:rsid w:val="00647DF8"/>
    <w:pPr>
      <w:spacing w:before="0" w:after="0" w:line="240" w:lineRule="atLeast"/>
      <w:ind w:firstLine="0"/>
    </w:pPr>
    <w:rPr>
      <w:rFonts w:ascii="Times New Roman" w:eastAsia="Times New Roman" w:hAnsi="Times New Roman"/>
      <w:vanish/>
      <w:szCs w:val="24"/>
    </w:rPr>
  </w:style>
  <w:style w:type="paragraph" w:customStyle="1" w:styleId="infogeneric">
    <w:name w:val="infogeneric"/>
    <w:basedOn w:val="Normal"/>
    <w:uiPriority w:val="99"/>
    <w:rsid w:val="00647DF8"/>
    <w:pPr>
      <w:spacing w:before="100" w:beforeAutospacing="1" w:after="225" w:line="240" w:lineRule="atLeast"/>
      <w:ind w:left="150" w:firstLine="0"/>
    </w:pPr>
    <w:rPr>
      <w:rFonts w:ascii="Times New Roman" w:eastAsia="Times New Roman" w:hAnsi="Times New Roman"/>
      <w:szCs w:val="24"/>
    </w:rPr>
  </w:style>
  <w:style w:type="paragraph" w:customStyle="1" w:styleId="embedwrapper">
    <w:name w:val="embedwrapper"/>
    <w:basedOn w:val="Normal"/>
    <w:uiPriority w:val="99"/>
    <w:rsid w:val="00647DF8"/>
    <w:pPr>
      <w:spacing w:before="100" w:beforeAutospacing="1" w:after="225" w:line="240" w:lineRule="atLeast"/>
      <w:ind w:left="150" w:firstLine="0"/>
    </w:pPr>
    <w:rPr>
      <w:rFonts w:ascii="Times New Roman" w:eastAsia="Times New Roman" w:hAnsi="Times New Roman"/>
      <w:szCs w:val="24"/>
    </w:rPr>
  </w:style>
  <w:style w:type="paragraph" w:customStyle="1" w:styleId="infostats">
    <w:name w:val="infostats"/>
    <w:basedOn w:val="Normal"/>
    <w:uiPriority w:val="99"/>
    <w:rsid w:val="00647DF8"/>
    <w:pPr>
      <w:spacing w:before="100" w:beforeAutospacing="1" w:after="225" w:line="240" w:lineRule="atLeast"/>
      <w:ind w:left="150" w:firstLine="0"/>
    </w:pPr>
    <w:rPr>
      <w:rFonts w:ascii="Times New Roman" w:eastAsia="Times New Roman" w:hAnsi="Times New Roman"/>
      <w:szCs w:val="24"/>
    </w:rPr>
  </w:style>
  <w:style w:type="paragraph" w:customStyle="1" w:styleId="infoembeds">
    <w:name w:val="infoembeds"/>
    <w:basedOn w:val="Normal"/>
    <w:uiPriority w:val="99"/>
    <w:rsid w:val="00647DF8"/>
    <w:pPr>
      <w:pBdr>
        <w:top w:val="single" w:sz="6" w:space="0" w:color="DDDCD7"/>
        <w:left w:val="single" w:sz="2" w:space="0" w:color="DDDCD7"/>
        <w:bottom w:val="single" w:sz="6" w:space="0" w:color="DDDCD7"/>
        <w:right w:val="single" w:sz="2" w:space="0" w:color="DDDCD7"/>
      </w:pBdr>
      <w:spacing w:before="60" w:after="60" w:line="240" w:lineRule="atLeast"/>
      <w:ind w:firstLine="0"/>
    </w:pPr>
    <w:rPr>
      <w:rFonts w:ascii="Times New Roman" w:eastAsia="Times New Roman" w:hAnsi="Times New Roman"/>
      <w:szCs w:val="24"/>
    </w:rPr>
  </w:style>
  <w:style w:type="paragraph" w:customStyle="1" w:styleId="statistics">
    <w:name w:val="statistics"/>
    <w:basedOn w:val="Normal"/>
    <w:uiPriority w:val="99"/>
    <w:rsid w:val="00647DF8"/>
    <w:pPr>
      <w:pBdr>
        <w:top w:val="single" w:sz="6" w:space="0" w:color="DDDCD7"/>
        <w:left w:val="single" w:sz="2" w:space="0" w:color="DDDCD7"/>
        <w:bottom w:val="single" w:sz="6" w:space="0" w:color="DDDCD7"/>
        <w:right w:val="single" w:sz="2" w:space="0" w:color="DDDCD7"/>
      </w:pBdr>
      <w:spacing w:before="60" w:after="75" w:line="240" w:lineRule="atLeast"/>
      <w:ind w:firstLine="0"/>
    </w:pPr>
    <w:rPr>
      <w:rFonts w:ascii="Times New Roman" w:eastAsia="Times New Roman" w:hAnsi="Times New Roman"/>
      <w:szCs w:val="24"/>
    </w:rPr>
  </w:style>
  <w:style w:type="paragraph" w:customStyle="1" w:styleId="favsdownloads">
    <w:name w:val="favsdownloads"/>
    <w:basedOn w:val="Normal"/>
    <w:uiPriority w:val="99"/>
    <w:rsid w:val="00647DF8"/>
    <w:pPr>
      <w:spacing w:before="0" w:after="225" w:line="240" w:lineRule="atLeast"/>
      <w:ind w:firstLine="0"/>
    </w:pPr>
    <w:rPr>
      <w:rFonts w:ascii="Times New Roman" w:eastAsia="Times New Roman" w:hAnsi="Times New Roman"/>
      <w:szCs w:val="24"/>
    </w:rPr>
  </w:style>
  <w:style w:type="paragraph" w:customStyle="1" w:styleId="commentsnotes">
    <w:name w:val="commentsnotes"/>
    <w:basedOn w:val="Normal"/>
    <w:uiPriority w:val="99"/>
    <w:rsid w:val="00647DF8"/>
    <w:pPr>
      <w:spacing w:before="0" w:after="225" w:line="240" w:lineRule="atLeast"/>
      <w:ind w:firstLine="0"/>
    </w:pPr>
    <w:rPr>
      <w:rFonts w:ascii="Times New Roman" w:eastAsia="Times New Roman" w:hAnsi="Times New Roman"/>
      <w:szCs w:val="24"/>
    </w:rPr>
  </w:style>
  <w:style w:type="paragraph" w:customStyle="1" w:styleId="commenter">
    <w:name w:val="commenter"/>
    <w:basedOn w:val="Normal"/>
    <w:uiPriority w:val="99"/>
    <w:rsid w:val="00647DF8"/>
    <w:pPr>
      <w:spacing w:before="100" w:beforeAutospacing="1" w:after="225" w:line="240" w:lineRule="auto"/>
      <w:ind w:firstLine="0"/>
    </w:pPr>
    <w:rPr>
      <w:rFonts w:ascii="Times New Roman" w:eastAsia="Times New Roman" w:hAnsi="Times New Roman"/>
      <w:sz w:val="18"/>
      <w:szCs w:val="18"/>
    </w:rPr>
  </w:style>
  <w:style w:type="paragraph" w:customStyle="1" w:styleId="favoriter">
    <w:name w:val="favoriter"/>
    <w:basedOn w:val="Normal"/>
    <w:uiPriority w:val="99"/>
    <w:rsid w:val="00647DF8"/>
    <w:pPr>
      <w:spacing w:before="100" w:beforeAutospacing="1" w:after="225" w:line="240" w:lineRule="auto"/>
      <w:ind w:firstLine="0"/>
    </w:pPr>
    <w:rPr>
      <w:rFonts w:ascii="Times New Roman" w:eastAsia="Times New Roman" w:hAnsi="Times New Roman"/>
      <w:sz w:val="18"/>
      <w:szCs w:val="18"/>
    </w:rPr>
  </w:style>
  <w:style w:type="paragraph" w:customStyle="1" w:styleId="downloader">
    <w:name w:val="downloader"/>
    <w:basedOn w:val="Normal"/>
    <w:uiPriority w:val="99"/>
    <w:rsid w:val="00647DF8"/>
    <w:pPr>
      <w:spacing w:before="100" w:beforeAutospacing="1" w:after="225" w:line="240" w:lineRule="auto"/>
      <w:ind w:firstLine="0"/>
    </w:pPr>
    <w:rPr>
      <w:rFonts w:ascii="Times New Roman" w:eastAsia="Times New Roman" w:hAnsi="Times New Roman"/>
      <w:sz w:val="18"/>
      <w:szCs w:val="18"/>
    </w:rPr>
  </w:style>
  <w:style w:type="paragraph" w:customStyle="1" w:styleId="biostub">
    <w:name w:val="biostub"/>
    <w:basedOn w:val="Normal"/>
    <w:uiPriority w:val="99"/>
    <w:rsid w:val="00647DF8"/>
    <w:pPr>
      <w:spacing w:before="100" w:beforeAutospacing="1" w:after="225" w:line="240" w:lineRule="atLeast"/>
      <w:ind w:firstLine="0"/>
    </w:pPr>
    <w:rPr>
      <w:rFonts w:ascii="Times New Roman" w:eastAsia="Times New Roman" w:hAnsi="Times New Roman"/>
      <w:color w:val="888888"/>
      <w:szCs w:val="24"/>
    </w:rPr>
  </w:style>
  <w:style w:type="paragraph" w:customStyle="1" w:styleId="commenttext">
    <w:name w:val="commenttext"/>
    <w:basedOn w:val="Normal"/>
    <w:uiPriority w:val="99"/>
    <w:rsid w:val="00647DF8"/>
    <w:pPr>
      <w:spacing w:before="75" w:after="75" w:line="240" w:lineRule="auto"/>
      <w:ind w:left="900" w:firstLine="0"/>
    </w:pPr>
    <w:rPr>
      <w:rFonts w:ascii="Times New Roman" w:eastAsia="Times New Roman" w:hAnsi="Times New Roman"/>
      <w:sz w:val="20"/>
    </w:rPr>
  </w:style>
  <w:style w:type="paragraph" w:customStyle="1" w:styleId="downloadmeta">
    <w:name w:val="downloadmeta"/>
    <w:basedOn w:val="Normal"/>
    <w:uiPriority w:val="99"/>
    <w:rsid w:val="00647DF8"/>
    <w:pPr>
      <w:spacing w:before="0" w:after="150" w:line="240" w:lineRule="atLeast"/>
      <w:ind w:left="900" w:firstLine="0"/>
    </w:pPr>
    <w:rPr>
      <w:rFonts w:ascii="Times New Roman" w:eastAsia="Times New Roman" w:hAnsi="Times New Roman"/>
      <w:color w:val="888888"/>
      <w:sz w:val="17"/>
      <w:szCs w:val="17"/>
    </w:rPr>
  </w:style>
  <w:style w:type="paragraph" w:customStyle="1" w:styleId="commentmeta">
    <w:name w:val="commentmeta"/>
    <w:basedOn w:val="Normal"/>
    <w:uiPriority w:val="99"/>
    <w:rsid w:val="00647DF8"/>
    <w:pPr>
      <w:spacing w:before="0" w:after="150" w:line="240" w:lineRule="atLeast"/>
      <w:ind w:left="900" w:firstLine="0"/>
    </w:pPr>
    <w:rPr>
      <w:rFonts w:ascii="Times New Roman" w:eastAsia="Times New Roman" w:hAnsi="Times New Roman"/>
      <w:color w:val="888888"/>
      <w:sz w:val="17"/>
      <w:szCs w:val="17"/>
    </w:rPr>
  </w:style>
  <w:style w:type="paragraph" w:customStyle="1" w:styleId="favoritemeta">
    <w:name w:val="favoritemeta"/>
    <w:basedOn w:val="Normal"/>
    <w:uiPriority w:val="99"/>
    <w:rsid w:val="00647DF8"/>
    <w:pPr>
      <w:spacing w:before="0" w:after="150" w:line="240" w:lineRule="atLeast"/>
      <w:ind w:left="900" w:firstLine="0"/>
    </w:pPr>
    <w:rPr>
      <w:rFonts w:ascii="Times New Roman" w:eastAsia="Times New Roman" w:hAnsi="Times New Roman"/>
      <w:color w:val="888888"/>
      <w:sz w:val="17"/>
      <w:szCs w:val="17"/>
    </w:rPr>
  </w:style>
  <w:style w:type="paragraph" w:customStyle="1" w:styleId="commentmetaextended">
    <w:name w:val="commentmetaextended"/>
    <w:basedOn w:val="Normal"/>
    <w:uiPriority w:val="99"/>
    <w:rsid w:val="00647DF8"/>
    <w:pPr>
      <w:spacing w:before="0" w:after="150" w:line="240" w:lineRule="atLeast"/>
      <w:ind w:firstLine="0"/>
    </w:pPr>
    <w:rPr>
      <w:rFonts w:ascii="Times New Roman" w:eastAsia="Times New Roman" w:hAnsi="Times New Roman"/>
      <w:color w:val="888888"/>
      <w:sz w:val="17"/>
      <w:szCs w:val="17"/>
    </w:rPr>
  </w:style>
  <w:style w:type="paragraph" w:customStyle="1" w:styleId="postcomment">
    <w:name w:val="postcomment"/>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updatecomment">
    <w:name w:val="updatecomment"/>
    <w:basedOn w:val="Normal"/>
    <w:uiPriority w:val="99"/>
    <w:rsid w:val="00647DF8"/>
    <w:pPr>
      <w:spacing w:before="100" w:beforeAutospacing="1" w:after="225" w:line="240" w:lineRule="atLeast"/>
      <w:ind w:left="900" w:firstLine="0"/>
    </w:pPr>
    <w:rPr>
      <w:rFonts w:ascii="Times New Roman" w:eastAsia="Times New Roman" w:hAnsi="Times New Roman"/>
      <w:vanish/>
      <w:szCs w:val="24"/>
    </w:rPr>
  </w:style>
  <w:style w:type="paragraph" w:customStyle="1" w:styleId="comments-subscribe">
    <w:name w:val="comments-subscribe"/>
    <w:basedOn w:val="Normal"/>
    <w:uiPriority w:val="99"/>
    <w:rsid w:val="00647DF8"/>
    <w:pPr>
      <w:spacing w:before="75" w:after="0" w:line="240" w:lineRule="auto"/>
      <w:ind w:firstLine="0"/>
    </w:pPr>
    <w:rPr>
      <w:rFonts w:ascii="Times New Roman" w:eastAsia="Times New Roman" w:hAnsi="Times New Roman"/>
      <w:sz w:val="18"/>
      <w:szCs w:val="18"/>
    </w:rPr>
  </w:style>
  <w:style w:type="paragraph" w:customStyle="1" w:styleId="postcommentsubmit">
    <w:name w:val="postcommentsubmit"/>
    <w:basedOn w:val="Normal"/>
    <w:uiPriority w:val="99"/>
    <w:rsid w:val="00647DF8"/>
    <w:pPr>
      <w:spacing w:before="0" w:after="0" w:line="240" w:lineRule="atLeast"/>
      <w:ind w:left="900" w:right="900" w:firstLine="0"/>
    </w:pPr>
    <w:rPr>
      <w:rFonts w:ascii="Times New Roman" w:eastAsia="Times New Roman" w:hAnsi="Times New Roman"/>
      <w:szCs w:val="24"/>
    </w:rPr>
  </w:style>
  <w:style w:type="paragraph" w:customStyle="1" w:styleId="commentspagination">
    <w:name w:val="commentspagination"/>
    <w:basedOn w:val="Normal"/>
    <w:uiPriority w:val="99"/>
    <w:rsid w:val="00647DF8"/>
    <w:pPr>
      <w:spacing w:before="100" w:beforeAutospacing="1" w:after="225" w:line="240" w:lineRule="atLeast"/>
      <w:ind w:firstLine="0"/>
    </w:pPr>
    <w:rPr>
      <w:rFonts w:ascii="Times New Roman" w:eastAsia="Times New Roman" w:hAnsi="Times New Roman"/>
      <w:color w:val="888888"/>
      <w:szCs w:val="24"/>
    </w:rPr>
  </w:style>
  <w:style w:type="paragraph" w:customStyle="1" w:styleId="action-addfav-new">
    <w:name w:val="action-addfav-new"/>
    <w:basedOn w:val="Normal"/>
    <w:uiPriority w:val="99"/>
    <w:rsid w:val="00647DF8"/>
    <w:pPr>
      <w:spacing w:before="100" w:beforeAutospacing="1" w:after="225" w:line="240" w:lineRule="atLeast"/>
      <w:ind w:firstLine="0"/>
    </w:pPr>
    <w:rPr>
      <w:rFonts w:ascii="Times New Roman" w:eastAsia="Times New Roman" w:hAnsi="Times New Roman"/>
      <w:color w:val="555555"/>
      <w:sz w:val="18"/>
      <w:szCs w:val="18"/>
    </w:rPr>
  </w:style>
  <w:style w:type="paragraph" w:customStyle="1" w:styleId="embedpanelbasic">
    <w:name w:val="embedpanelbasic"/>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ustomizeembed">
    <w:name w:val="customizeembed"/>
    <w:basedOn w:val="Normal"/>
    <w:uiPriority w:val="99"/>
    <w:rsid w:val="00647DF8"/>
    <w:pPr>
      <w:pBdr>
        <w:top w:val="single" w:sz="6" w:space="8" w:color="DDDCD7"/>
      </w:pBdr>
      <w:spacing w:before="100" w:beforeAutospacing="1" w:after="225" w:line="240" w:lineRule="atLeast"/>
      <w:ind w:firstLine="0"/>
    </w:pPr>
    <w:rPr>
      <w:rFonts w:ascii="Times New Roman" w:eastAsia="Times New Roman" w:hAnsi="Times New Roman"/>
      <w:szCs w:val="24"/>
    </w:rPr>
  </w:style>
  <w:style w:type="paragraph" w:customStyle="1" w:styleId="embedsizecustomizer">
    <w:name w:val="embedsizecustomizer"/>
    <w:basedOn w:val="Normal"/>
    <w:uiPriority w:val="99"/>
    <w:rsid w:val="00647DF8"/>
    <w:pPr>
      <w:spacing w:before="225" w:after="225" w:line="240" w:lineRule="atLeast"/>
      <w:ind w:firstLine="0"/>
    </w:pPr>
    <w:rPr>
      <w:rFonts w:ascii="Times New Roman" w:eastAsia="Times New Roman" w:hAnsi="Times New Roman"/>
      <w:szCs w:val="24"/>
    </w:rPr>
  </w:style>
  <w:style w:type="paragraph" w:customStyle="1" w:styleId="transcript">
    <w:name w:val="transcript"/>
    <w:basedOn w:val="Normal"/>
    <w:uiPriority w:val="99"/>
    <w:rsid w:val="00647DF8"/>
    <w:pPr>
      <w:spacing w:before="0" w:after="750" w:line="240" w:lineRule="auto"/>
      <w:ind w:firstLine="0"/>
    </w:pPr>
    <w:rPr>
      <w:rFonts w:ascii="Times New Roman" w:eastAsia="Times New Roman" w:hAnsi="Times New Roman"/>
      <w:szCs w:val="24"/>
    </w:rPr>
  </w:style>
  <w:style w:type="paragraph" w:customStyle="1" w:styleId="remove-transcript">
    <w:name w:val="remove-transcript"/>
    <w:basedOn w:val="Normal"/>
    <w:uiPriority w:val="99"/>
    <w:rsid w:val="00647DF8"/>
    <w:pPr>
      <w:spacing w:before="0" w:after="225" w:line="240" w:lineRule="atLeast"/>
      <w:ind w:firstLine="0"/>
    </w:pPr>
    <w:rPr>
      <w:rFonts w:ascii="Times New Roman" w:eastAsia="Times New Roman" w:hAnsi="Times New Roman"/>
      <w:szCs w:val="24"/>
    </w:rPr>
  </w:style>
  <w:style w:type="paragraph" w:customStyle="1" w:styleId="removeadctapopup">
    <w:name w:val="remove_ad_cta_popup"/>
    <w:basedOn w:val="Normal"/>
    <w:uiPriority w:val="99"/>
    <w:rsid w:val="00647DF8"/>
    <w:pPr>
      <w:spacing w:before="0" w:after="0" w:line="240" w:lineRule="atLeast"/>
      <w:ind w:left="180" w:right="180" w:firstLine="0"/>
    </w:pPr>
    <w:rPr>
      <w:rFonts w:ascii="Times New Roman" w:eastAsia="Times New Roman" w:hAnsi="Times New Roman"/>
      <w:color w:val="000000"/>
      <w:szCs w:val="24"/>
    </w:rPr>
  </w:style>
  <w:style w:type="paragraph" w:customStyle="1" w:styleId="removerelatedctapopup">
    <w:name w:val="removerelated_cta_popup"/>
    <w:basedOn w:val="Normal"/>
    <w:uiPriority w:val="99"/>
    <w:rsid w:val="00647DF8"/>
    <w:pPr>
      <w:spacing w:before="0" w:after="0" w:line="240" w:lineRule="atLeast"/>
      <w:ind w:left="180" w:right="180" w:firstLine="0"/>
    </w:pPr>
    <w:rPr>
      <w:rFonts w:ascii="Times New Roman" w:eastAsia="Times New Roman" w:hAnsi="Times New Roman"/>
      <w:color w:val="000000"/>
      <w:szCs w:val="24"/>
    </w:rPr>
  </w:style>
  <w:style w:type="paragraph" w:customStyle="1" w:styleId="prosign">
    <w:name w:val="prosign"/>
    <w:basedOn w:val="Normal"/>
    <w:uiPriority w:val="99"/>
    <w:rsid w:val="00647DF8"/>
    <w:pPr>
      <w:spacing w:before="225" w:after="0" w:line="240" w:lineRule="atLeast"/>
      <w:ind w:right="225" w:firstLine="0"/>
    </w:pPr>
    <w:rPr>
      <w:rFonts w:ascii="Times New Roman" w:eastAsia="Times New Roman" w:hAnsi="Times New Roman"/>
      <w:szCs w:val="24"/>
    </w:rPr>
  </w:style>
  <w:style w:type="paragraph" w:customStyle="1" w:styleId="popuph1">
    <w:name w:val="popuph1"/>
    <w:basedOn w:val="Normal"/>
    <w:uiPriority w:val="99"/>
    <w:rsid w:val="00647DF8"/>
    <w:pPr>
      <w:spacing w:before="100" w:beforeAutospacing="1" w:after="225" w:line="240" w:lineRule="atLeast"/>
      <w:ind w:firstLine="0"/>
    </w:pPr>
    <w:rPr>
      <w:rFonts w:ascii="Times New Roman" w:eastAsia="Times New Roman" w:hAnsi="Times New Roman"/>
      <w:sz w:val="38"/>
      <w:szCs w:val="38"/>
    </w:rPr>
  </w:style>
  <w:style w:type="paragraph" w:customStyle="1" w:styleId="popupguarantee">
    <w:name w:val="popupguarantee"/>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tastrong">
    <w:name w:val="ctastrong"/>
    <w:basedOn w:val="Normal"/>
    <w:uiPriority w:val="99"/>
    <w:rsid w:val="00647DF8"/>
    <w:pPr>
      <w:pBdr>
        <w:top w:val="single" w:sz="6" w:space="6" w:color="DB9B51"/>
        <w:left w:val="single" w:sz="6" w:space="12" w:color="DB9B51"/>
        <w:bottom w:val="single" w:sz="6" w:space="6" w:color="DB9B51"/>
        <w:right w:val="single" w:sz="6" w:space="12" w:color="DB9B51"/>
      </w:pBdr>
      <w:shd w:val="clear" w:color="auto" w:fill="EE8C1E"/>
      <w:spacing w:before="100" w:beforeAutospacing="1" w:after="225" w:line="240" w:lineRule="atLeast"/>
      <w:ind w:firstLine="0"/>
    </w:pPr>
    <w:rPr>
      <w:rFonts w:ascii="Times New Roman" w:eastAsia="Times New Roman" w:hAnsi="Times New Roman"/>
      <w:b/>
      <w:bCs/>
      <w:color w:val="513515"/>
      <w:szCs w:val="24"/>
    </w:rPr>
  </w:style>
  <w:style w:type="paragraph" w:customStyle="1" w:styleId="jspverticalbar">
    <w:name w:val="jspverticalbar"/>
    <w:basedOn w:val="Normal"/>
    <w:uiPriority w:val="99"/>
    <w:rsid w:val="00647DF8"/>
    <w:pPr>
      <w:shd w:val="clear" w:color="auto" w:fill="FF0000"/>
      <w:spacing w:before="100" w:beforeAutospacing="1" w:after="225" w:line="240" w:lineRule="atLeast"/>
      <w:ind w:firstLine="0"/>
    </w:pPr>
    <w:rPr>
      <w:rFonts w:ascii="Times New Roman" w:eastAsia="Times New Roman" w:hAnsi="Times New Roman"/>
      <w:szCs w:val="24"/>
    </w:rPr>
  </w:style>
  <w:style w:type="paragraph" w:customStyle="1" w:styleId="jsphorizontalbar">
    <w:name w:val="jsphorizontalbar"/>
    <w:basedOn w:val="Normal"/>
    <w:uiPriority w:val="99"/>
    <w:rsid w:val="00647DF8"/>
    <w:pPr>
      <w:shd w:val="clear" w:color="auto" w:fill="FF0000"/>
      <w:spacing w:before="100" w:beforeAutospacing="1" w:after="225" w:line="240" w:lineRule="atLeast"/>
      <w:ind w:firstLine="0"/>
    </w:pPr>
    <w:rPr>
      <w:rFonts w:ascii="Times New Roman" w:eastAsia="Times New Roman" w:hAnsi="Times New Roman"/>
      <w:szCs w:val="24"/>
    </w:rPr>
  </w:style>
  <w:style w:type="paragraph" w:customStyle="1" w:styleId="jspcap">
    <w:name w:val="jspcap"/>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jsptrack">
    <w:name w:val="jsptrack"/>
    <w:basedOn w:val="Normal"/>
    <w:uiPriority w:val="99"/>
    <w:rsid w:val="00647DF8"/>
    <w:pPr>
      <w:shd w:val="clear" w:color="auto" w:fill="5D5A57"/>
      <w:spacing w:before="100" w:beforeAutospacing="1" w:after="225" w:line="240" w:lineRule="atLeast"/>
      <w:ind w:firstLine="0"/>
    </w:pPr>
    <w:rPr>
      <w:rFonts w:ascii="Times New Roman" w:eastAsia="Times New Roman" w:hAnsi="Times New Roman"/>
      <w:szCs w:val="24"/>
    </w:rPr>
  </w:style>
  <w:style w:type="paragraph" w:customStyle="1" w:styleId="jspdrag">
    <w:name w:val="jspdrag"/>
    <w:basedOn w:val="Normal"/>
    <w:uiPriority w:val="99"/>
    <w:rsid w:val="00647DF8"/>
    <w:pPr>
      <w:shd w:val="clear" w:color="auto" w:fill="6E6B68"/>
      <w:spacing w:before="100" w:beforeAutospacing="1" w:after="225" w:line="240" w:lineRule="atLeast"/>
      <w:ind w:firstLine="0"/>
    </w:pPr>
    <w:rPr>
      <w:rFonts w:ascii="Times New Roman" w:eastAsia="Times New Roman" w:hAnsi="Times New Roman"/>
      <w:szCs w:val="24"/>
    </w:rPr>
  </w:style>
  <w:style w:type="paragraph" w:customStyle="1" w:styleId="jsparrow">
    <w:name w:val="jsparrow"/>
    <w:basedOn w:val="Normal"/>
    <w:uiPriority w:val="99"/>
    <w:rsid w:val="00647DF8"/>
    <w:pPr>
      <w:shd w:val="clear" w:color="auto" w:fill="50506D"/>
      <w:spacing w:before="100" w:beforeAutospacing="1" w:after="225" w:line="240" w:lineRule="atLeast"/>
      <w:ind w:firstLine="27680"/>
    </w:pPr>
    <w:rPr>
      <w:rFonts w:ascii="Times New Roman" w:eastAsia="Times New Roman" w:hAnsi="Times New Roman"/>
      <w:szCs w:val="24"/>
    </w:rPr>
  </w:style>
  <w:style w:type="paragraph" w:customStyle="1" w:styleId="jspcorner">
    <w:name w:val="jspcorner"/>
    <w:basedOn w:val="Normal"/>
    <w:uiPriority w:val="99"/>
    <w:rsid w:val="00647DF8"/>
    <w:pPr>
      <w:shd w:val="clear" w:color="auto" w:fill="EEEEF4"/>
      <w:spacing w:before="100" w:beforeAutospacing="1" w:after="225" w:line="240" w:lineRule="atLeast"/>
      <w:ind w:firstLine="0"/>
    </w:pPr>
    <w:rPr>
      <w:rFonts w:ascii="Times New Roman" w:eastAsia="Times New Roman" w:hAnsi="Times New Roman"/>
      <w:szCs w:val="24"/>
    </w:rPr>
  </w:style>
  <w:style w:type="paragraph" w:customStyle="1" w:styleId="modal-action-message">
    <w:name w:val="modal-action-message"/>
    <w:basedOn w:val="Normal"/>
    <w:uiPriority w:val="99"/>
    <w:rsid w:val="00647DF8"/>
    <w:pPr>
      <w:spacing w:before="0" w:after="0" w:line="240" w:lineRule="atLeast"/>
      <w:ind w:firstLine="0"/>
    </w:pPr>
    <w:rPr>
      <w:rFonts w:ascii="Times New Roman" w:eastAsia="Times New Roman" w:hAnsi="Times New Roman"/>
      <w:sz w:val="22"/>
      <w:szCs w:val="22"/>
    </w:rPr>
  </w:style>
  <w:style w:type="paragraph" w:customStyle="1" w:styleId="modal-action-fail">
    <w:name w:val="modal-action-fail"/>
    <w:basedOn w:val="Normal"/>
    <w:uiPriority w:val="99"/>
    <w:rsid w:val="00647DF8"/>
    <w:pPr>
      <w:spacing w:before="100" w:beforeAutospacing="1" w:after="225" w:line="240" w:lineRule="atLeast"/>
      <w:ind w:firstLine="0"/>
    </w:pPr>
    <w:rPr>
      <w:rFonts w:ascii="Times New Roman" w:eastAsia="Times New Roman" w:hAnsi="Times New Roman"/>
      <w:color w:val="8A1F11"/>
      <w:szCs w:val="24"/>
    </w:rPr>
  </w:style>
  <w:style w:type="paragraph" w:customStyle="1" w:styleId="modal-action-success">
    <w:name w:val="modal-action-success"/>
    <w:basedOn w:val="Normal"/>
    <w:uiPriority w:val="99"/>
    <w:rsid w:val="00647DF8"/>
    <w:pPr>
      <w:spacing w:before="100" w:beforeAutospacing="1" w:after="225" w:line="240" w:lineRule="atLeast"/>
      <w:ind w:firstLine="0"/>
    </w:pPr>
    <w:rPr>
      <w:rFonts w:ascii="Times New Roman" w:eastAsia="Times New Roman" w:hAnsi="Times New Roman"/>
      <w:color w:val="009900"/>
      <w:szCs w:val="24"/>
    </w:rPr>
  </w:style>
  <w:style w:type="paragraph" w:customStyle="1" w:styleId="newuser">
    <w:name w:val="newus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modalsignup">
    <w:name w:val="modal_signup"/>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mandatory">
    <w:name w:val="mandatory"/>
    <w:basedOn w:val="Normal"/>
    <w:uiPriority w:val="99"/>
    <w:rsid w:val="00647DF8"/>
    <w:pPr>
      <w:spacing w:before="100" w:beforeAutospacing="1" w:after="225" w:line="240" w:lineRule="atLeast"/>
      <w:ind w:firstLine="0"/>
    </w:pPr>
    <w:rPr>
      <w:rFonts w:ascii="Times New Roman" w:eastAsia="Times New Roman" w:hAnsi="Times New Roman"/>
      <w:color w:val="CC0000"/>
      <w:szCs w:val="24"/>
    </w:rPr>
  </w:style>
  <w:style w:type="paragraph" w:customStyle="1" w:styleId="locationlabel">
    <w:name w:val="locationlabel"/>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ommentsclosed">
    <w:name w:val="commentsclosed"/>
    <w:basedOn w:val="Normal"/>
    <w:uiPriority w:val="99"/>
    <w:rsid w:val="00647DF8"/>
    <w:pPr>
      <w:spacing w:before="100" w:beforeAutospacing="1" w:after="45" w:line="240" w:lineRule="atLeast"/>
      <w:ind w:left="-210" w:firstLine="0"/>
    </w:pPr>
    <w:rPr>
      <w:rFonts w:ascii="Times New Roman" w:eastAsia="Times New Roman" w:hAnsi="Times New Roman"/>
      <w:sz w:val="21"/>
      <w:szCs w:val="21"/>
    </w:rPr>
  </w:style>
  <w:style w:type="paragraph" w:customStyle="1" w:styleId="navbar">
    <w:name w:val="navbar"/>
    <w:basedOn w:val="Normal"/>
    <w:uiPriority w:val="99"/>
    <w:rsid w:val="00647DF8"/>
    <w:pPr>
      <w:spacing w:before="100" w:beforeAutospacing="1" w:after="0" w:line="240" w:lineRule="atLeast"/>
      <w:ind w:firstLine="0"/>
    </w:pPr>
    <w:rPr>
      <w:rFonts w:ascii="Times New Roman" w:eastAsia="Times New Roman" w:hAnsi="Times New Roman"/>
      <w:szCs w:val="24"/>
    </w:rPr>
  </w:style>
  <w:style w:type="paragraph" w:customStyle="1" w:styleId="linkedin-picture">
    <w:name w:val="linkedin-picture"/>
    <w:basedOn w:val="Normal"/>
    <w:uiPriority w:val="99"/>
    <w:rsid w:val="00647DF8"/>
    <w:pPr>
      <w:spacing w:before="100" w:beforeAutospacing="1" w:after="225" w:line="240" w:lineRule="atLeast"/>
      <w:ind w:right="180" w:firstLine="0"/>
    </w:pPr>
    <w:rPr>
      <w:rFonts w:ascii="Times New Roman" w:eastAsia="Times New Roman" w:hAnsi="Times New Roman"/>
      <w:szCs w:val="24"/>
    </w:rPr>
  </w:style>
  <w:style w:type="paragraph" w:customStyle="1" w:styleId="add-on">
    <w:name w:val="add-on"/>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active">
    <w:name w:val="active"/>
    <w:basedOn w:val="Normal"/>
    <w:rsid w:val="00647DF8"/>
    <w:pPr>
      <w:spacing w:before="100" w:beforeAutospacing="1" w:after="225" w:line="240" w:lineRule="atLeast"/>
      <w:ind w:firstLine="0"/>
    </w:pPr>
    <w:rPr>
      <w:rFonts w:ascii="Times New Roman" w:eastAsia="Times New Roman" w:hAnsi="Times New Roman"/>
      <w:szCs w:val="24"/>
    </w:rPr>
  </w:style>
  <w:style w:type="paragraph" w:customStyle="1" w:styleId="clearfix">
    <w:name w:val="clearfix"/>
    <w:basedOn w:val="Normal"/>
    <w:rsid w:val="00647DF8"/>
    <w:pPr>
      <w:spacing w:before="100" w:beforeAutospacing="1" w:after="225" w:line="240" w:lineRule="atLeast"/>
      <w:ind w:firstLine="0"/>
    </w:pPr>
    <w:rPr>
      <w:rFonts w:ascii="Times New Roman" w:eastAsia="Times New Roman" w:hAnsi="Times New Roman"/>
      <w:szCs w:val="24"/>
    </w:rPr>
  </w:style>
  <w:style w:type="paragraph" w:customStyle="1" w:styleId="divider">
    <w:name w:val="divid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inner">
    <w:name w:val="inn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humbwrapper">
    <w:name w:val="thumbwrapp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btn">
    <w:name w:val="btn"/>
    <w:basedOn w:val="Normal"/>
    <w:rsid w:val="00647DF8"/>
    <w:pPr>
      <w:spacing w:before="100" w:beforeAutospacing="1" w:after="225" w:line="240" w:lineRule="atLeast"/>
      <w:ind w:firstLine="0"/>
    </w:pPr>
    <w:rPr>
      <w:rFonts w:ascii="Times New Roman" w:eastAsia="Times New Roman" w:hAnsi="Times New Roman"/>
      <w:szCs w:val="24"/>
    </w:rPr>
  </w:style>
  <w:style w:type="paragraph" w:customStyle="1" w:styleId="h-mid-banner-content">
    <w:name w:val="h-mid-banner-content"/>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ead-link">
    <w:name w:val="lead-link"/>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icontemp-flag">
    <w:name w:val="icontemp-flag"/>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social-li">
    <w:name w:val="social-li"/>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ac-menu-list">
    <w:name w:val="ac-menu-list"/>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hint">
    <w:name w:val="hint"/>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embeddetails">
    <w:name w:val="embeddetails"/>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ommentwrapper">
    <w:name w:val="commentwrapp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favwrapper">
    <w:name w:val="favwrapp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downloadwrapper">
    <w:name w:val="downloadwrapp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ommentswrapper">
    <w:name w:val="commentswrapp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favtags">
    <w:name w:val="favtags"/>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noteswrapper">
    <w:name w:val="noteswrapp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action-share-form">
    <w:name w:val="action-share-form"/>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expandedoverlay">
    <w:name w:val="expandedoverlay"/>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ilink">
    <w:name w:val="ilink"/>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save">
    <w:name w:val="save"/>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hinted-inputfield">
    <w:name w:val="hinted-inputfield"/>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inkedin-shared">
    <w:name w:val="linkedin-shared"/>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humbnail">
    <w:name w:val="thumbnail"/>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fav-settings">
    <w:name w:val="fav-settings"/>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embedpanel">
    <w:name w:val="embedpanel"/>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ancel">
    <w:name w:val="cancel"/>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wp">
    <w:name w:val="wp"/>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success">
    <w:name w:val="success"/>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dontupgrade">
    <w:name w:val="dontupgrade"/>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tafocus">
    <w:name w:val="ctafocus"/>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minidialog">
    <w:name w:val="minidialog"/>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tanormal">
    <w:name w:val="ctanormal"/>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page-header">
    <w:name w:val="page-head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recently-emailed">
    <w:name w:val="recently-emailed"/>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modal-body">
    <w:name w:val="modal-body"/>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optinimages">
    <w:name w:val="opt_in_images"/>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modal-footer">
    <w:name w:val="modal-foot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activea">
    <w:name w:val="active&gt;a"/>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follow-cta-container">
    <w:name w:val="follow-cta-containe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author-image">
    <w:name w:val="author-image"/>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btn-inverse">
    <w:name w:val="btn-inverse"/>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tos">
    <w:name w:val="tos"/>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avatar-wrap">
    <w:name w:val="avatar-wrap"/>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ink-accounts">
    <w:name w:val="link-accounts"/>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ogo-watermark">
    <w:name w:val="logo-watermark"/>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formsubmit">
    <w:name w:val="form_submit"/>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progressdownload">
    <w:name w:val="progress_download"/>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progress">
    <w:name w:val="progress"/>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progressdone">
    <w:name w:val="progress_done"/>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eadformfirst">
    <w:name w:val="leadformfirst"/>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eadformlast">
    <w:name w:val="leadformlast"/>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eadformlogin">
    <w:name w:val="leadformlogin"/>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eadformnb">
    <w:name w:val="leadformnb"/>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action-learnmore">
    <w:name w:val="action-learnmore"/>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eadstitle">
    <w:name w:val="leadstitle"/>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eadsauthor">
    <w:name w:val="leadsauthor"/>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ity">
    <w:name w:val="city"/>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state">
    <w:name w:val="state"/>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zip">
    <w:name w:val="zip"/>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span3">
    <w:name w:val="span3"/>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all-to-action">
    <w:name w:val="call-to-action"/>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download">
    <w:name w:val="download"/>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formsubmit1">
    <w:name w:val="form_submit1"/>
    <w:basedOn w:val="Normal"/>
    <w:uiPriority w:val="99"/>
    <w:rsid w:val="00647DF8"/>
    <w:pPr>
      <w:spacing w:before="180" w:line="240" w:lineRule="atLeast"/>
      <w:ind w:firstLine="0"/>
    </w:pPr>
    <w:rPr>
      <w:rFonts w:ascii="Times New Roman" w:eastAsia="Times New Roman" w:hAnsi="Times New Roman"/>
      <w:szCs w:val="24"/>
    </w:rPr>
  </w:style>
  <w:style w:type="paragraph" w:customStyle="1" w:styleId="formsubmit2">
    <w:name w:val="form_submit2"/>
    <w:basedOn w:val="Normal"/>
    <w:uiPriority w:val="99"/>
    <w:rsid w:val="00647DF8"/>
    <w:pPr>
      <w:spacing w:before="180" w:line="240" w:lineRule="atLeast"/>
      <w:ind w:firstLine="0"/>
    </w:pPr>
    <w:rPr>
      <w:rFonts w:ascii="Times New Roman" w:eastAsia="Times New Roman" w:hAnsi="Times New Roman"/>
      <w:szCs w:val="24"/>
    </w:rPr>
  </w:style>
  <w:style w:type="paragraph" w:customStyle="1" w:styleId="action-learnmore1">
    <w:name w:val="action-learnmore1"/>
    <w:basedOn w:val="Normal"/>
    <w:uiPriority w:val="99"/>
    <w:rsid w:val="00647DF8"/>
    <w:pPr>
      <w:spacing w:before="100" w:beforeAutospacing="1" w:after="225" w:line="240" w:lineRule="atLeast"/>
      <w:ind w:firstLine="0"/>
    </w:pPr>
    <w:rPr>
      <w:rFonts w:ascii="Times New Roman" w:eastAsia="Times New Roman" w:hAnsi="Times New Roman"/>
      <w:b/>
      <w:bCs/>
      <w:sz w:val="28"/>
      <w:szCs w:val="28"/>
    </w:rPr>
  </w:style>
  <w:style w:type="paragraph" w:customStyle="1" w:styleId="call-to-action1">
    <w:name w:val="call-to-action1"/>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progressdownload1">
    <w:name w:val="progress_download1"/>
    <w:basedOn w:val="Normal"/>
    <w:uiPriority w:val="99"/>
    <w:rsid w:val="00647DF8"/>
    <w:pPr>
      <w:spacing w:before="105" w:after="105" w:line="240" w:lineRule="atLeast"/>
      <w:ind w:firstLine="0"/>
    </w:pPr>
    <w:rPr>
      <w:rFonts w:ascii="Times New Roman" w:eastAsia="Times New Roman" w:hAnsi="Times New Roman"/>
      <w:szCs w:val="24"/>
    </w:rPr>
  </w:style>
  <w:style w:type="paragraph" w:customStyle="1" w:styleId="progress1">
    <w:name w:val="progress1"/>
    <w:basedOn w:val="Normal"/>
    <w:uiPriority w:val="99"/>
    <w:rsid w:val="00647DF8"/>
    <w:pPr>
      <w:spacing w:before="105" w:after="105" w:line="240" w:lineRule="atLeast"/>
      <w:ind w:firstLine="0"/>
    </w:pPr>
    <w:rPr>
      <w:rFonts w:ascii="Times New Roman" w:eastAsia="Times New Roman" w:hAnsi="Times New Roman"/>
      <w:szCs w:val="24"/>
    </w:rPr>
  </w:style>
  <w:style w:type="paragraph" w:customStyle="1" w:styleId="progressdone1">
    <w:name w:val="progress_done1"/>
    <w:basedOn w:val="Normal"/>
    <w:uiPriority w:val="99"/>
    <w:rsid w:val="00647DF8"/>
    <w:pPr>
      <w:spacing w:before="105" w:after="105" w:line="240" w:lineRule="atLeast"/>
      <w:ind w:firstLine="0"/>
    </w:pPr>
    <w:rPr>
      <w:rFonts w:ascii="Times New Roman" w:eastAsia="Times New Roman" w:hAnsi="Times New Roman"/>
      <w:szCs w:val="24"/>
    </w:rPr>
  </w:style>
  <w:style w:type="paragraph" w:customStyle="1" w:styleId="leadformfirst1">
    <w:name w:val="leadformfirst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eadformlast1">
    <w:name w:val="leadformlast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eadformlogin1">
    <w:name w:val="leadformlogin1"/>
    <w:basedOn w:val="Normal"/>
    <w:uiPriority w:val="99"/>
    <w:rsid w:val="00647DF8"/>
    <w:pPr>
      <w:spacing w:before="60" w:after="0" w:line="240" w:lineRule="atLeast"/>
      <w:ind w:firstLine="0"/>
    </w:pPr>
    <w:rPr>
      <w:rFonts w:ascii="Times New Roman" w:eastAsia="Times New Roman" w:hAnsi="Times New Roman"/>
      <w:szCs w:val="24"/>
    </w:rPr>
  </w:style>
  <w:style w:type="paragraph" w:customStyle="1" w:styleId="leadformnb1">
    <w:name w:val="leadformnb1"/>
    <w:basedOn w:val="Normal"/>
    <w:uiPriority w:val="99"/>
    <w:rsid w:val="00647DF8"/>
    <w:pPr>
      <w:spacing w:before="240" w:after="240" w:line="240" w:lineRule="atLeast"/>
      <w:ind w:firstLine="0"/>
    </w:pPr>
    <w:rPr>
      <w:rFonts w:ascii="Times New Roman" w:eastAsia="Times New Roman" w:hAnsi="Times New Roman"/>
      <w:szCs w:val="24"/>
    </w:rPr>
  </w:style>
  <w:style w:type="paragraph" w:customStyle="1" w:styleId="download1">
    <w:name w:val="download1"/>
    <w:basedOn w:val="Normal"/>
    <w:uiPriority w:val="99"/>
    <w:rsid w:val="00647DF8"/>
    <w:pPr>
      <w:spacing w:before="100" w:beforeAutospacing="1" w:after="225" w:line="240" w:lineRule="atLeast"/>
      <w:ind w:firstLine="0"/>
    </w:pPr>
    <w:rPr>
      <w:rFonts w:ascii="Times New Roman" w:eastAsia="Times New Roman" w:hAnsi="Times New Roman"/>
      <w:vanish/>
      <w:szCs w:val="24"/>
    </w:rPr>
  </w:style>
  <w:style w:type="paragraph" w:customStyle="1" w:styleId="action-learnmore2">
    <w:name w:val="action-learnmore2"/>
    <w:basedOn w:val="Normal"/>
    <w:uiPriority w:val="99"/>
    <w:rsid w:val="00647DF8"/>
    <w:pPr>
      <w:spacing w:before="100" w:beforeAutospacing="1" w:after="225" w:line="240" w:lineRule="atLeast"/>
      <w:ind w:firstLine="0"/>
    </w:pPr>
    <w:rPr>
      <w:rFonts w:ascii="Times New Roman" w:eastAsia="Times New Roman" w:hAnsi="Times New Roman"/>
      <w:b/>
      <w:bCs/>
      <w:sz w:val="28"/>
      <w:szCs w:val="28"/>
    </w:rPr>
  </w:style>
  <w:style w:type="paragraph" w:customStyle="1" w:styleId="leadstitle1">
    <w:name w:val="leadstitle1"/>
    <w:basedOn w:val="Normal"/>
    <w:uiPriority w:val="99"/>
    <w:rsid w:val="00647DF8"/>
    <w:pPr>
      <w:spacing w:before="0" w:line="240" w:lineRule="auto"/>
      <w:ind w:firstLine="0"/>
    </w:pPr>
    <w:rPr>
      <w:rFonts w:ascii="Times New Roman" w:eastAsia="Times New Roman" w:hAnsi="Times New Roman"/>
      <w:b/>
      <w:bCs/>
      <w:szCs w:val="24"/>
    </w:rPr>
  </w:style>
  <w:style w:type="paragraph" w:customStyle="1" w:styleId="leadsauthor1">
    <w:name w:val="leadsauthor1"/>
    <w:basedOn w:val="Normal"/>
    <w:uiPriority w:val="99"/>
    <w:rsid w:val="00647DF8"/>
    <w:pPr>
      <w:pBdr>
        <w:top w:val="single" w:sz="6" w:space="1" w:color="CCCCCC"/>
        <w:left w:val="single" w:sz="6" w:space="1" w:color="CCCCCC"/>
        <w:bottom w:val="single" w:sz="6" w:space="1" w:color="CCCCCC"/>
        <w:right w:val="single" w:sz="6" w:space="1" w:color="CCCCCC"/>
      </w:pBdr>
      <w:shd w:val="clear" w:color="auto" w:fill="FFFFFF"/>
      <w:spacing w:before="0" w:line="240" w:lineRule="atLeast"/>
      <w:ind w:right="105" w:firstLine="0"/>
    </w:pPr>
    <w:rPr>
      <w:rFonts w:ascii="Times New Roman" w:eastAsia="Times New Roman" w:hAnsi="Times New Roman"/>
      <w:szCs w:val="24"/>
    </w:rPr>
  </w:style>
  <w:style w:type="paragraph" w:customStyle="1" w:styleId="submit1">
    <w:name w:val="submit1"/>
    <w:basedOn w:val="Normal"/>
    <w:uiPriority w:val="99"/>
    <w:rsid w:val="00647DF8"/>
    <w:pPr>
      <w:spacing w:before="0" w:after="0" w:line="240" w:lineRule="atLeast"/>
      <w:ind w:right="75" w:firstLine="0"/>
    </w:pPr>
    <w:rPr>
      <w:rFonts w:ascii="Times New Roman" w:eastAsia="Times New Roman" w:hAnsi="Times New Roman"/>
      <w:b/>
      <w:bCs/>
      <w:szCs w:val="24"/>
    </w:rPr>
  </w:style>
  <w:style w:type="paragraph" w:customStyle="1" w:styleId="city1">
    <w:name w:val="city1"/>
    <w:basedOn w:val="Normal"/>
    <w:uiPriority w:val="99"/>
    <w:rsid w:val="00647DF8"/>
    <w:pPr>
      <w:spacing w:before="0" w:line="240" w:lineRule="atLeast"/>
      <w:ind w:firstLine="0"/>
    </w:pPr>
    <w:rPr>
      <w:rFonts w:ascii="Times New Roman" w:eastAsia="Times New Roman" w:hAnsi="Times New Roman"/>
      <w:szCs w:val="24"/>
    </w:rPr>
  </w:style>
  <w:style w:type="paragraph" w:customStyle="1" w:styleId="state1">
    <w:name w:val="state1"/>
    <w:basedOn w:val="Normal"/>
    <w:uiPriority w:val="99"/>
    <w:rsid w:val="00647DF8"/>
    <w:pPr>
      <w:spacing w:before="0" w:line="240" w:lineRule="atLeast"/>
      <w:ind w:firstLine="0"/>
    </w:pPr>
    <w:rPr>
      <w:rFonts w:ascii="Times New Roman" w:eastAsia="Times New Roman" w:hAnsi="Times New Roman"/>
      <w:szCs w:val="24"/>
    </w:rPr>
  </w:style>
  <w:style w:type="paragraph" w:customStyle="1" w:styleId="zip1">
    <w:name w:val="zip1"/>
    <w:basedOn w:val="Normal"/>
    <w:uiPriority w:val="99"/>
    <w:rsid w:val="00647DF8"/>
    <w:pPr>
      <w:spacing w:before="0" w:line="240" w:lineRule="atLeast"/>
      <w:ind w:firstLine="0"/>
    </w:pPr>
    <w:rPr>
      <w:rFonts w:ascii="Times New Roman" w:eastAsia="Times New Roman" w:hAnsi="Times New Roman"/>
      <w:szCs w:val="24"/>
    </w:rPr>
  </w:style>
  <w:style w:type="paragraph" w:customStyle="1" w:styleId="country1">
    <w:name w:val="country1"/>
    <w:basedOn w:val="Normal"/>
    <w:uiPriority w:val="99"/>
    <w:rsid w:val="00647DF8"/>
    <w:pPr>
      <w:spacing w:before="0" w:line="240" w:lineRule="atLeast"/>
      <w:ind w:firstLine="0"/>
    </w:pPr>
    <w:rPr>
      <w:rFonts w:ascii="Times New Roman" w:eastAsia="Times New Roman" w:hAnsi="Times New Roman"/>
      <w:szCs w:val="24"/>
    </w:rPr>
  </w:style>
  <w:style w:type="paragraph" w:customStyle="1" w:styleId="hint1">
    <w:name w:val="hint1"/>
    <w:basedOn w:val="Normal"/>
    <w:uiPriority w:val="99"/>
    <w:rsid w:val="00647DF8"/>
    <w:pPr>
      <w:spacing w:before="0" w:line="240" w:lineRule="atLeast"/>
      <w:ind w:firstLine="0"/>
    </w:pPr>
    <w:rPr>
      <w:rFonts w:ascii="Times New Roman" w:eastAsia="Times New Roman" w:hAnsi="Times New Roman"/>
      <w:i/>
      <w:iCs/>
      <w:color w:val="777777"/>
      <w:szCs w:val="24"/>
    </w:rPr>
  </w:style>
  <w:style w:type="paragraph" w:customStyle="1" w:styleId="add-on1">
    <w:name w:val="add-on1"/>
    <w:basedOn w:val="Normal"/>
    <w:uiPriority w:val="99"/>
    <w:rsid w:val="00647DF8"/>
    <w:pPr>
      <w:pBdr>
        <w:top w:val="single" w:sz="6" w:space="3" w:color="CCCCCC"/>
        <w:left w:val="single" w:sz="6" w:space="4" w:color="CCCCCC"/>
        <w:bottom w:val="single" w:sz="6" w:space="3" w:color="CCCCCC"/>
        <w:right w:val="single" w:sz="6" w:space="3" w:color="CCCCCC"/>
      </w:pBdr>
      <w:shd w:val="clear" w:color="auto" w:fill="F5F5F5"/>
      <w:spacing w:before="100" w:beforeAutospacing="1" w:after="225" w:line="270" w:lineRule="atLeast"/>
      <w:ind w:right="-15" w:firstLine="0"/>
      <w:jc w:val="center"/>
    </w:pPr>
    <w:rPr>
      <w:rFonts w:ascii="Times New Roman" w:eastAsia="Times New Roman" w:hAnsi="Times New Roman"/>
      <w:color w:val="BFBFBF"/>
      <w:szCs w:val="24"/>
    </w:rPr>
  </w:style>
  <w:style w:type="paragraph" w:customStyle="1" w:styleId="add-on2">
    <w:name w:val="add-on2"/>
    <w:basedOn w:val="Normal"/>
    <w:uiPriority w:val="99"/>
    <w:rsid w:val="00647DF8"/>
    <w:pPr>
      <w:pBdr>
        <w:top w:val="single" w:sz="6" w:space="3" w:color="CCCCCC"/>
        <w:left w:val="single" w:sz="6" w:space="4" w:color="CCCCCC"/>
        <w:bottom w:val="single" w:sz="6" w:space="3" w:color="CCCCCC"/>
        <w:right w:val="single" w:sz="6" w:space="3" w:color="CCCCCC"/>
      </w:pBdr>
      <w:shd w:val="clear" w:color="auto" w:fill="F5F5F5"/>
      <w:spacing w:before="100" w:beforeAutospacing="1" w:after="225" w:line="270" w:lineRule="atLeast"/>
      <w:ind w:left="-15" w:firstLine="0"/>
      <w:jc w:val="center"/>
    </w:pPr>
    <w:rPr>
      <w:rFonts w:ascii="Times New Roman" w:eastAsia="Times New Roman" w:hAnsi="Times New Roman"/>
      <w:color w:val="BFBFBF"/>
      <w:szCs w:val="24"/>
    </w:rPr>
  </w:style>
  <w:style w:type="paragraph" w:customStyle="1" w:styleId="active1">
    <w:name w:val="active1"/>
    <w:basedOn w:val="Normal"/>
    <w:rsid w:val="00647DF8"/>
    <w:pPr>
      <w:shd w:val="clear" w:color="auto" w:fill="A9DBA9"/>
      <w:spacing w:before="100" w:beforeAutospacing="1" w:after="225" w:line="240" w:lineRule="atLeast"/>
      <w:ind w:firstLine="0"/>
    </w:pPr>
    <w:rPr>
      <w:rFonts w:ascii="Times New Roman" w:eastAsia="Times New Roman" w:hAnsi="Times New Roman"/>
      <w:szCs w:val="24"/>
    </w:rPr>
  </w:style>
  <w:style w:type="paragraph" w:customStyle="1" w:styleId="active2">
    <w:name w:val="active2"/>
    <w:basedOn w:val="Normal"/>
    <w:rsid w:val="00647DF8"/>
    <w:pPr>
      <w:shd w:val="clear" w:color="auto" w:fill="A9DBA9"/>
      <w:spacing w:before="100" w:beforeAutospacing="1" w:after="225" w:line="240" w:lineRule="atLeast"/>
      <w:ind w:firstLine="0"/>
    </w:pPr>
    <w:rPr>
      <w:rFonts w:ascii="Times New Roman" w:eastAsia="Times New Roman" w:hAnsi="Times New Roman"/>
      <w:szCs w:val="24"/>
    </w:rPr>
  </w:style>
  <w:style w:type="paragraph" w:customStyle="1" w:styleId="inputs-list1">
    <w:name w:val="inputs-list1"/>
    <w:basedOn w:val="Normal"/>
    <w:uiPriority w:val="99"/>
    <w:rsid w:val="00647DF8"/>
    <w:pPr>
      <w:spacing w:before="0" w:after="150" w:line="240" w:lineRule="atLeast"/>
      <w:ind w:left="375" w:firstLine="0"/>
    </w:pPr>
    <w:rPr>
      <w:rFonts w:ascii="Times New Roman" w:eastAsia="Times New Roman" w:hAnsi="Times New Roman"/>
      <w:szCs w:val="24"/>
    </w:rPr>
  </w:style>
  <w:style w:type="paragraph" w:customStyle="1" w:styleId="clearfix1">
    <w:name w:val="clearfix1"/>
    <w:basedOn w:val="Normal"/>
    <w:uiPriority w:val="99"/>
    <w:rsid w:val="00647DF8"/>
    <w:pPr>
      <w:spacing w:before="100" w:beforeAutospacing="1" w:after="135" w:line="240" w:lineRule="atLeast"/>
      <w:ind w:firstLine="0"/>
    </w:pPr>
    <w:rPr>
      <w:rFonts w:ascii="Times New Roman" w:eastAsia="Times New Roman" w:hAnsi="Times New Roman"/>
      <w:szCs w:val="24"/>
    </w:rPr>
  </w:style>
  <w:style w:type="paragraph" w:customStyle="1" w:styleId="inputs-list2">
    <w:name w:val="inputs-list2"/>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actions1">
    <w:name w:val="actions1"/>
    <w:basedOn w:val="Normal"/>
    <w:uiPriority w:val="99"/>
    <w:rsid w:val="00647DF8"/>
    <w:pPr>
      <w:pBdr>
        <w:top w:val="single" w:sz="6" w:space="0" w:color="DDDDDD"/>
      </w:pBdr>
      <w:shd w:val="clear" w:color="auto" w:fill="222222"/>
      <w:spacing w:before="100" w:beforeAutospacing="1" w:after="225" w:line="240" w:lineRule="atLeast"/>
      <w:ind w:left="-300" w:firstLine="0"/>
    </w:pPr>
    <w:rPr>
      <w:rFonts w:ascii="Times New Roman" w:eastAsia="Times New Roman" w:hAnsi="Times New Roman"/>
      <w:color w:val="777777"/>
      <w:szCs w:val="24"/>
    </w:rPr>
  </w:style>
  <w:style w:type="paragraph" w:customStyle="1" w:styleId="activea1">
    <w:name w:val="active&gt;a1"/>
    <w:basedOn w:val="Normal"/>
    <w:uiPriority w:val="99"/>
    <w:rsid w:val="00647DF8"/>
    <w:pPr>
      <w:shd w:val="clear" w:color="auto" w:fill="333333"/>
      <w:spacing w:before="0" w:after="0" w:line="600" w:lineRule="atLeast"/>
      <w:ind w:firstLine="0"/>
    </w:pPr>
    <w:rPr>
      <w:rFonts w:ascii="Times New Roman" w:eastAsia="Times New Roman" w:hAnsi="Times New Roman"/>
      <w:color w:val="FFFFFF"/>
      <w:szCs w:val="24"/>
    </w:rPr>
  </w:style>
  <w:style w:type="paragraph" w:customStyle="1" w:styleId="brand1">
    <w:name w:val="brand1"/>
    <w:basedOn w:val="Normal"/>
    <w:uiPriority w:val="99"/>
    <w:rsid w:val="00647DF8"/>
    <w:pPr>
      <w:spacing w:before="0" w:after="0" w:line="240" w:lineRule="auto"/>
      <w:ind w:left="-300" w:firstLine="0"/>
    </w:pPr>
    <w:rPr>
      <w:rFonts w:ascii="Times New Roman" w:eastAsia="Times New Roman" w:hAnsi="Times New Roman"/>
      <w:color w:val="FFFFFF"/>
      <w:sz w:val="18"/>
      <w:szCs w:val="18"/>
    </w:rPr>
  </w:style>
  <w:style w:type="paragraph" w:customStyle="1" w:styleId="divider1">
    <w:name w:val="divider1"/>
    <w:basedOn w:val="Normal"/>
    <w:uiPriority w:val="99"/>
    <w:rsid w:val="00647DF8"/>
    <w:pPr>
      <w:pBdr>
        <w:bottom w:val="single" w:sz="6" w:space="0" w:color="FFFFFF"/>
      </w:pBdr>
      <w:shd w:val="clear" w:color="auto" w:fill="EEEEEE"/>
      <w:spacing w:before="75" w:after="75" w:line="240" w:lineRule="atLeast"/>
      <w:ind w:firstLine="0"/>
    </w:pPr>
    <w:rPr>
      <w:rFonts w:ascii="Times New Roman" w:eastAsia="Times New Roman" w:hAnsi="Times New Roman"/>
      <w:szCs w:val="24"/>
    </w:rPr>
  </w:style>
  <w:style w:type="paragraph" w:customStyle="1" w:styleId="divider2">
    <w:name w:val="divider2"/>
    <w:basedOn w:val="Normal"/>
    <w:uiPriority w:val="99"/>
    <w:rsid w:val="00647DF8"/>
    <w:pPr>
      <w:pBdr>
        <w:bottom w:val="single" w:sz="6" w:space="0" w:color="FFFFFF"/>
      </w:pBdr>
      <w:shd w:val="clear" w:color="auto" w:fill="EEEEEE"/>
      <w:spacing w:before="75" w:after="75" w:line="240" w:lineRule="atLeast"/>
      <w:ind w:firstLine="0"/>
    </w:pPr>
    <w:rPr>
      <w:rFonts w:ascii="Times New Roman" w:eastAsia="Times New Roman" w:hAnsi="Times New Roman"/>
      <w:szCs w:val="24"/>
    </w:rPr>
  </w:style>
  <w:style w:type="paragraph" w:customStyle="1" w:styleId="tabs1">
    <w:name w:val="tabs1"/>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tabslia1">
    <w:name w:val="tabs&gt;li&gt;a1"/>
    <w:basedOn w:val="Normal"/>
    <w:uiPriority w:val="99"/>
    <w:rsid w:val="00647DF8"/>
    <w:pPr>
      <w:pBdr>
        <w:bottom w:val="single" w:sz="6" w:space="0" w:color="4C4946"/>
      </w:pBdr>
      <w:spacing w:before="100" w:beforeAutospacing="1" w:after="225" w:line="360" w:lineRule="atLeast"/>
      <w:ind w:right="90" w:firstLine="0"/>
    </w:pPr>
    <w:rPr>
      <w:rFonts w:ascii="Times New Roman" w:eastAsia="Times New Roman" w:hAnsi="Times New Roman"/>
      <w:color w:val="75736D"/>
      <w:sz w:val="18"/>
      <w:szCs w:val="18"/>
    </w:rPr>
  </w:style>
  <w:style w:type="paragraph" w:customStyle="1" w:styleId="tabslia2">
    <w:name w:val="tabs&gt;li&gt;a2"/>
    <w:basedOn w:val="Normal"/>
    <w:uiPriority w:val="99"/>
    <w:rsid w:val="00647DF8"/>
    <w:pPr>
      <w:pBdr>
        <w:bottom w:val="single" w:sz="6" w:space="0" w:color="4C4946"/>
      </w:pBdr>
      <w:shd w:val="clear" w:color="auto" w:fill="EBEAE4"/>
      <w:spacing w:before="100" w:beforeAutospacing="1" w:after="225" w:line="360" w:lineRule="atLeast"/>
      <w:ind w:right="90" w:firstLine="0"/>
    </w:pPr>
    <w:rPr>
      <w:rFonts w:ascii="Times New Roman" w:eastAsia="Times New Roman" w:hAnsi="Times New Roman"/>
      <w:color w:val="75736D"/>
      <w:sz w:val="18"/>
      <w:szCs w:val="18"/>
    </w:rPr>
  </w:style>
  <w:style w:type="paragraph" w:customStyle="1" w:styleId="arrow1">
    <w:name w:val="arrow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inner1">
    <w:name w:val="inner1"/>
    <w:basedOn w:val="Normal"/>
    <w:uiPriority w:val="99"/>
    <w:rsid w:val="00647DF8"/>
    <w:pPr>
      <w:shd w:val="clear" w:color="auto" w:fill="000000"/>
      <w:spacing w:before="100" w:beforeAutospacing="1" w:after="225" w:line="240" w:lineRule="atLeast"/>
      <w:ind w:firstLine="0"/>
    </w:pPr>
    <w:rPr>
      <w:rFonts w:ascii="Times New Roman" w:eastAsia="Times New Roman" w:hAnsi="Times New Roman"/>
      <w:szCs w:val="24"/>
    </w:rPr>
  </w:style>
  <w:style w:type="paragraph" w:customStyle="1" w:styleId="thumbwrapper1">
    <w:name w:val="thumbwrapper1"/>
    <w:basedOn w:val="Normal"/>
    <w:uiPriority w:val="99"/>
    <w:rsid w:val="00647DF8"/>
    <w:pPr>
      <w:shd w:val="clear" w:color="auto" w:fill="000000"/>
      <w:spacing w:before="0" w:after="0" w:line="240" w:lineRule="atLeast"/>
      <w:ind w:right="105" w:firstLine="0"/>
    </w:pPr>
    <w:rPr>
      <w:rFonts w:ascii="Times New Roman" w:eastAsia="Times New Roman" w:hAnsi="Times New Roman"/>
      <w:szCs w:val="24"/>
    </w:rPr>
  </w:style>
  <w:style w:type="paragraph" w:customStyle="1" w:styleId="btn1">
    <w:name w:val="btn1"/>
    <w:basedOn w:val="Normal"/>
    <w:rsid w:val="00647DF8"/>
    <w:pPr>
      <w:spacing w:before="60" w:line="240" w:lineRule="atLeast"/>
      <w:ind w:firstLine="0"/>
    </w:pPr>
    <w:rPr>
      <w:rFonts w:ascii="Times New Roman" w:eastAsia="Times New Roman" w:hAnsi="Times New Roman"/>
      <w:color w:val="FFFFFF"/>
      <w:sz w:val="18"/>
      <w:szCs w:val="18"/>
    </w:rPr>
  </w:style>
  <w:style w:type="paragraph" w:customStyle="1" w:styleId="btn2">
    <w:name w:val="btn2"/>
    <w:basedOn w:val="Normal"/>
    <w:rsid w:val="00647DF8"/>
    <w:pPr>
      <w:shd w:val="clear" w:color="auto" w:fill="3B3835"/>
      <w:spacing w:before="60" w:line="240" w:lineRule="atLeast"/>
      <w:ind w:firstLine="0"/>
    </w:pPr>
    <w:rPr>
      <w:rFonts w:ascii="Times New Roman" w:eastAsia="Times New Roman" w:hAnsi="Times New Roman"/>
      <w:color w:val="FFFFFF"/>
      <w:sz w:val="18"/>
      <w:szCs w:val="18"/>
    </w:rPr>
  </w:style>
  <w:style w:type="paragraph" w:customStyle="1" w:styleId="removead1">
    <w:name w:val="removead1"/>
    <w:basedOn w:val="Normal"/>
    <w:uiPriority w:val="99"/>
    <w:rsid w:val="00647DF8"/>
    <w:pPr>
      <w:shd w:val="clear" w:color="auto" w:fill="BBB9AA"/>
      <w:spacing w:before="100" w:beforeAutospacing="1" w:after="225" w:line="210" w:lineRule="atLeast"/>
      <w:ind w:firstLine="0"/>
      <w:jc w:val="center"/>
    </w:pPr>
    <w:rPr>
      <w:rFonts w:eastAsia="Times New Roman" w:cs="Arial"/>
      <w:b/>
      <w:bCs/>
      <w:vanish/>
      <w:color w:val="666666"/>
      <w:sz w:val="21"/>
      <w:szCs w:val="21"/>
    </w:rPr>
  </w:style>
  <w:style w:type="paragraph" w:customStyle="1" w:styleId="removead2">
    <w:name w:val="removead2"/>
    <w:basedOn w:val="Normal"/>
    <w:uiPriority w:val="99"/>
    <w:rsid w:val="00647DF8"/>
    <w:pPr>
      <w:pBdr>
        <w:top w:val="single" w:sz="6" w:space="0" w:color="C5C3BA"/>
        <w:left w:val="single" w:sz="6" w:space="0" w:color="C5C3BA"/>
        <w:bottom w:val="single" w:sz="6" w:space="0" w:color="C5C3BA"/>
        <w:right w:val="single" w:sz="6" w:space="0" w:color="C5C3BA"/>
      </w:pBdr>
      <w:shd w:val="clear" w:color="auto" w:fill="D3D1C8"/>
      <w:spacing w:before="100" w:beforeAutospacing="1" w:after="225" w:line="210" w:lineRule="atLeast"/>
      <w:ind w:firstLine="0"/>
      <w:jc w:val="center"/>
    </w:pPr>
    <w:rPr>
      <w:rFonts w:eastAsia="Times New Roman" w:cs="Arial"/>
      <w:b/>
      <w:bCs/>
      <w:color w:val="868581"/>
      <w:sz w:val="21"/>
      <w:szCs w:val="21"/>
    </w:rPr>
  </w:style>
  <w:style w:type="paragraph" w:customStyle="1" w:styleId="h-mid-banner-content1">
    <w:name w:val="h-mid-banner-content1"/>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sprite1">
    <w:name w:val="sprite1"/>
    <w:basedOn w:val="Normal"/>
    <w:uiPriority w:val="99"/>
    <w:rsid w:val="00647DF8"/>
    <w:pPr>
      <w:spacing w:before="100" w:beforeAutospacing="1" w:after="225" w:line="240" w:lineRule="auto"/>
      <w:ind w:firstLine="0"/>
    </w:pPr>
    <w:rPr>
      <w:rFonts w:ascii="Times New Roman" w:eastAsia="Times New Roman" w:hAnsi="Times New Roman"/>
      <w:b/>
      <w:bCs/>
      <w:color w:val="333333"/>
      <w:sz w:val="18"/>
      <w:szCs w:val="18"/>
    </w:rPr>
  </w:style>
  <w:style w:type="paragraph" w:customStyle="1" w:styleId="lead-link1">
    <w:name w:val="lead-link1"/>
    <w:basedOn w:val="Normal"/>
    <w:uiPriority w:val="99"/>
    <w:rsid w:val="00647DF8"/>
    <w:pPr>
      <w:spacing w:before="100" w:beforeAutospacing="1" w:after="225" w:line="240" w:lineRule="auto"/>
      <w:ind w:firstLine="0"/>
    </w:pPr>
    <w:rPr>
      <w:rFonts w:ascii="Times New Roman" w:eastAsia="Times New Roman" w:hAnsi="Times New Roman"/>
      <w:b/>
      <w:bCs/>
      <w:color w:val="333333"/>
      <w:sz w:val="18"/>
      <w:szCs w:val="18"/>
    </w:rPr>
  </w:style>
  <w:style w:type="paragraph" w:customStyle="1" w:styleId="icontemp-flag1">
    <w:name w:val="icontemp-flag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sprite2">
    <w:name w:val="sprite2"/>
    <w:basedOn w:val="Normal"/>
    <w:uiPriority w:val="99"/>
    <w:rsid w:val="00647DF8"/>
    <w:pPr>
      <w:spacing w:before="100" w:beforeAutospacing="1" w:after="225" w:line="240" w:lineRule="auto"/>
      <w:ind w:firstLine="0"/>
    </w:pPr>
    <w:rPr>
      <w:rFonts w:ascii="Times New Roman" w:eastAsia="Times New Roman" w:hAnsi="Times New Roman"/>
      <w:sz w:val="20"/>
    </w:rPr>
  </w:style>
  <w:style w:type="paragraph" w:customStyle="1" w:styleId="social-li1">
    <w:name w:val="social-li1"/>
    <w:basedOn w:val="Normal"/>
    <w:uiPriority w:val="99"/>
    <w:rsid w:val="00647DF8"/>
    <w:pPr>
      <w:spacing w:before="0" w:after="225" w:line="240" w:lineRule="atLeast"/>
      <w:ind w:firstLine="0"/>
    </w:pPr>
    <w:rPr>
      <w:rFonts w:ascii="Times New Roman" w:eastAsia="Times New Roman" w:hAnsi="Times New Roman"/>
      <w:szCs w:val="24"/>
    </w:rPr>
  </w:style>
  <w:style w:type="paragraph" w:customStyle="1" w:styleId="ac-menu-list1">
    <w:name w:val="ac-menu-list1"/>
    <w:basedOn w:val="Normal"/>
    <w:uiPriority w:val="99"/>
    <w:rsid w:val="00647DF8"/>
    <w:pPr>
      <w:spacing w:before="0" w:after="0" w:line="240" w:lineRule="atLeast"/>
      <w:ind w:firstLine="0"/>
    </w:pPr>
    <w:rPr>
      <w:rFonts w:ascii="Times New Roman" w:eastAsia="Times New Roman" w:hAnsi="Times New Roman"/>
      <w:szCs w:val="24"/>
    </w:rPr>
  </w:style>
  <w:style w:type="paragraph" w:customStyle="1" w:styleId="button1">
    <w:name w:val="button1"/>
    <w:basedOn w:val="Normal"/>
    <w:rsid w:val="00647DF8"/>
    <w:pPr>
      <w:pBdr>
        <w:top w:val="single" w:sz="6" w:space="4" w:color="CCCCCC"/>
        <w:left w:val="single" w:sz="6" w:space="11" w:color="CCCCCC"/>
        <w:bottom w:val="single" w:sz="6" w:space="5" w:color="BBBBBB"/>
        <w:right w:val="single" w:sz="6" w:space="11" w:color="CCCCCC"/>
      </w:pBdr>
      <w:shd w:val="clear" w:color="auto" w:fill="E6E6E6"/>
      <w:spacing w:before="0" w:line="240" w:lineRule="auto"/>
      <w:ind w:firstLine="0"/>
    </w:pPr>
    <w:rPr>
      <w:rFonts w:ascii="Times New Roman" w:eastAsia="Times New Roman" w:hAnsi="Times New Roman"/>
      <w:color w:val="333333"/>
      <w:sz w:val="20"/>
    </w:rPr>
  </w:style>
  <w:style w:type="paragraph" w:customStyle="1" w:styleId="follow-cta-container1">
    <w:name w:val="follow-cta-container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author-image1">
    <w:name w:val="author-image1"/>
    <w:basedOn w:val="Normal"/>
    <w:uiPriority w:val="99"/>
    <w:rsid w:val="00647DF8"/>
    <w:pPr>
      <w:spacing w:before="15" w:after="0" w:line="240" w:lineRule="atLeast"/>
      <w:ind w:firstLine="0"/>
    </w:pPr>
    <w:rPr>
      <w:rFonts w:ascii="Times New Roman" w:eastAsia="Times New Roman" w:hAnsi="Times New Roman"/>
      <w:szCs w:val="24"/>
    </w:rPr>
  </w:style>
  <w:style w:type="paragraph" w:customStyle="1" w:styleId="btn-inverse1">
    <w:name w:val="btn-inverse1"/>
    <w:basedOn w:val="Normal"/>
    <w:uiPriority w:val="99"/>
    <w:rsid w:val="00647DF8"/>
    <w:pPr>
      <w:pBdr>
        <w:bottom w:val="single" w:sz="6" w:space="3" w:color="3A3A3A"/>
      </w:pBdr>
      <w:spacing w:before="75" w:after="75" w:line="240" w:lineRule="atLeast"/>
      <w:ind w:firstLine="0"/>
    </w:pPr>
    <w:rPr>
      <w:rFonts w:ascii="Times New Roman" w:eastAsia="Times New Roman" w:hAnsi="Times New Roman"/>
      <w:sz w:val="17"/>
      <w:szCs w:val="17"/>
    </w:rPr>
  </w:style>
  <w:style w:type="paragraph" w:customStyle="1" w:styleId="btn-inverse2">
    <w:name w:val="btn-inverse2"/>
    <w:basedOn w:val="Normal"/>
    <w:uiPriority w:val="99"/>
    <w:rsid w:val="00647DF8"/>
    <w:pPr>
      <w:pBdr>
        <w:bottom w:val="single" w:sz="6" w:space="3" w:color="3A3A3A"/>
      </w:pBdr>
      <w:shd w:val="clear" w:color="auto" w:fill="3B3835"/>
      <w:spacing w:before="75" w:after="75" w:line="240" w:lineRule="atLeast"/>
      <w:ind w:firstLine="0"/>
    </w:pPr>
    <w:rPr>
      <w:rFonts w:ascii="Times New Roman" w:eastAsia="Times New Roman" w:hAnsi="Times New Roman"/>
      <w:sz w:val="17"/>
      <w:szCs w:val="17"/>
    </w:rPr>
  </w:style>
  <w:style w:type="paragraph" w:customStyle="1" w:styleId="button2">
    <w:name w:val="button2"/>
    <w:basedOn w:val="Normal"/>
    <w:rsid w:val="00647DF8"/>
    <w:pPr>
      <w:pBdr>
        <w:top w:val="single" w:sz="6" w:space="4" w:color="CCCCCC"/>
        <w:left w:val="single" w:sz="6" w:space="11" w:color="CCCCCC"/>
        <w:bottom w:val="single" w:sz="6" w:space="5" w:color="BBBBBB"/>
        <w:right w:val="single" w:sz="6" w:space="11" w:color="CCCCCC"/>
      </w:pBdr>
      <w:shd w:val="clear" w:color="auto" w:fill="E6E6E6"/>
      <w:spacing w:before="100" w:beforeAutospacing="1" w:after="225" w:line="240" w:lineRule="auto"/>
      <w:ind w:firstLine="0"/>
      <w:jc w:val="center"/>
    </w:pPr>
    <w:rPr>
      <w:rFonts w:ascii="Times New Roman" w:eastAsia="Times New Roman" w:hAnsi="Times New Roman"/>
      <w:color w:val="333333"/>
      <w:sz w:val="15"/>
      <w:szCs w:val="15"/>
    </w:rPr>
  </w:style>
  <w:style w:type="paragraph" w:customStyle="1" w:styleId="btn3">
    <w:name w:val="btn3"/>
    <w:basedOn w:val="Normal"/>
    <w:rsid w:val="00647DF8"/>
    <w:pPr>
      <w:spacing w:before="100" w:beforeAutospacing="1" w:after="225" w:line="240" w:lineRule="atLeast"/>
      <w:ind w:firstLine="0"/>
      <w:jc w:val="center"/>
    </w:pPr>
    <w:rPr>
      <w:rFonts w:ascii="Times New Roman" w:eastAsia="Times New Roman" w:hAnsi="Times New Roman"/>
      <w:sz w:val="15"/>
      <w:szCs w:val="15"/>
    </w:rPr>
  </w:style>
  <w:style w:type="paragraph" w:customStyle="1" w:styleId="button3">
    <w:name w:val="button3"/>
    <w:basedOn w:val="Normal"/>
    <w:uiPriority w:val="99"/>
    <w:rsid w:val="00647DF8"/>
    <w:pPr>
      <w:pBdr>
        <w:top w:val="single" w:sz="6" w:space="4" w:color="CCCCCC"/>
        <w:left w:val="single" w:sz="6" w:space="11" w:color="CCCCCC"/>
        <w:bottom w:val="single" w:sz="6" w:space="5" w:color="BBBBBB"/>
        <w:right w:val="single" w:sz="6" w:space="11" w:color="CCCCCC"/>
      </w:pBdr>
      <w:shd w:val="clear" w:color="auto" w:fill="E6E6E6"/>
      <w:spacing w:before="0" w:after="0" w:line="240" w:lineRule="auto"/>
      <w:ind w:right="75" w:firstLine="0"/>
    </w:pPr>
    <w:rPr>
      <w:rFonts w:ascii="Times New Roman" w:eastAsia="Times New Roman" w:hAnsi="Times New Roman"/>
      <w:color w:val="333333"/>
      <w:sz w:val="20"/>
    </w:rPr>
  </w:style>
  <w:style w:type="paragraph" w:customStyle="1" w:styleId="hint2">
    <w:name w:val="hint2"/>
    <w:basedOn w:val="Normal"/>
    <w:uiPriority w:val="99"/>
    <w:rsid w:val="00647DF8"/>
    <w:pPr>
      <w:spacing w:before="100" w:beforeAutospacing="1" w:after="225" w:line="240" w:lineRule="atLeast"/>
      <w:ind w:right="150" w:firstLine="0"/>
    </w:pPr>
    <w:rPr>
      <w:rFonts w:ascii="Times New Roman" w:eastAsia="Times New Roman" w:hAnsi="Times New Roman"/>
      <w:sz w:val="20"/>
    </w:rPr>
  </w:style>
  <w:style w:type="paragraph" w:customStyle="1" w:styleId="embeddetails1">
    <w:name w:val="embeddetails1"/>
    <w:basedOn w:val="Normal"/>
    <w:uiPriority w:val="99"/>
    <w:rsid w:val="00647DF8"/>
    <w:pPr>
      <w:spacing w:before="0" w:after="0" w:line="270" w:lineRule="atLeast"/>
      <w:ind w:firstLine="0"/>
    </w:pPr>
    <w:rPr>
      <w:rFonts w:ascii="Times New Roman" w:eastAsia="Times New Roman" w:hAnsi="Times New Roman"/>
      <w:sz w:val="17"/>
      <w:szCs w:val="17"/>
    </w:rPr>
  </w:style>
  <w:style w:type="paragraph" w:customStyle="1" w:styleId="commentwrapper1">
    <w:name w:val="commentwrapper1"/>
    <w:basedOn w:val="Normal"/>
    <w:uiPriority w:val="99"/>
    <w:rsid w:val="00647DF8"/>
    <w:pPr>
      <w:pBdr>
        <w:top w:val="single" w:sz="6" w:space="11" w:color="EBEAE4"/>
      </w:pBdr>
      <w:spacing w:before="0" w:after="225" w:line="240" w:lineRule="atLeast"/>
      <w:ind w:firstLine="0"/>
    </w:pPr>
    <w:rPr>
      <w:rFonts w:ascii="Times New Roman" w:eastAsia="Times New Roman" w:hAnsi="Times New Roman"/>
      <w:szCs w:val="24"/>
    </w:rPr>
  </w:style>
  <w:style w:type="paragraph" w:customStyle="1" w:styleId="favwrapper1">
    <w:name w:val="favwrapper1"/>
    <w:basedOn w:val="Normal"/>
    <w:uiPriority w:val="99"/>
    <w:rsid w:val="00647DF8"/>
    <w:pPr>
      <w:pBdr>
        <w:top w:val="single" w:sz="6" w:space="8" w:color="EBEAE4"/>
        <w:left w:val="single" w:sz="6" w:space="11" w:color="EBEAE4"/>
        <w:bottom w:val="single" w:sz="6" w:space="8" w:color="EBEAE4"/>
        <w:right w:val="single" w:sz="6" w:space="11" w:color="EBEAE4"/>
      </w:pBdr>
      <w:shd w:val="clear" w:color="auto" w:fill="FFFFFF"/>
      <w:spacing w:before="0" w:after="225" w:line="240" w:lineRule="atLeast"/>
      <w:ind w:firstLine="0"/>
    </w:pPr>
    <w:rPr>
      <w:rFonts w:ascii="Times New Roman" w:eastAsia="Times New Roman" w:hAnsi="Times New Roman"/>
      <w:szCs w:val="24"/>
    </w:rPr>
  </w:style>
  <w:style w:type="paragraph" w:customStyle="1" w:styleId="downloadwrapper1">
    <w:name w:val="downloadwrapper1"/>
    <w:basedOn w:val="Normal"/>
    <w:uiPriority w:val="99"/>
    <w:rsid w:val="00647DF8"/>
    <w:pPr>
      <w:pBdr>
        <w:top w:val="single" w:sz="6" w:space="8" w:color="EBEAE4"/>
        <w:left w:val="single" w:sz="6" w:space="11" w:color="EBEAE4"/>
        <w:bottom w:val="single" w:sz="6" w:space="8" w:color="EBEAE4"/>
        <w:right w:val="single" w:sz="6" w:space="11" w:color="EBEAE4"/>
      </w:pBdr>
      <w:shd w:val="clear" w:color="auto" w:fill="FFFFFF"/>
      <w:spacing w:before="0" w:after="225" w:line="240" w:lineRule="atLeast"/>
      <w:ind w:firstLine="0"/>
    </w:pPr>
    <w:rPr>
      <w:rFonts w:ascii="Times New Roman" w:eastAsia="Times New Roman" w:hAnsi="Times New Roman"/>
      <w:szCs w:val="24"/>
    </w:rPr>
  </w:style>
  <w:style w:type="paragraph" w:customStyle="1" w:styleId="commentswrapper1">
    <w:name w:val="commentswrapper1"/>
    <w:basedOn w:val="Normal"/>
    <w:uiPriority w:val="99"/>
    <w:rsid w:val="00647DF8"/>
    <w:pPr>
      <w:pBdr>
        <w:top w:val="single" w:sz="6" w:space="8" w:color="EBEAE4"/>
        <w:left w:val="single" w:sz="6" w:space="11" w:color="EBEAE4"/>
        <w:bottom w:val="single" w:sz="6" w:space="8" w:color="EBEAE4"/>
        <w:right w:val="single" w:sz="6" w:space="11" w:color="EBEAE4"/>
      </w:pBdr>
      <w:shd w:val="clear" w:color="auto" w:fill="FFFFFF"/>
      <w:spacing w:before="0" w:after="225" w:line="240" w:lineRule="atLeast"/>
      <w:ind w:firstLine="0"/>
    </w:pPr>
    <w:rPr>
      <w:rFonts w:ascii="Times New Roman" w:eastAsia="Times New Roman" w:hAnsi="Times New Roman"/>
      <w:szCs w:val="24"/>
    </w:rPr>
  </w:style>
  <w:style w:type="paragraph" w:customStyle="1" w:styleId="favtags1">
    <w:name w:val="favtags1"/>
    <w:basedOn w:val="Normal"/>
    <w:uiPriority w:val="99"/>
    <w:rsid w:val="00647DF8"/>
    <w:pPr>
      <w:spacing w:before="15" w:after="0" w:line="240" w:lineRule="auto"/>
      <w:ind w:left="900" w:firstLine="0"/>
    </w:pPr>
    <w:rPr>
      <w:rFonts w:ascii="Times New Roman" w:eastAsia="Times New Roman" w:hAnsi="Times New Roman"/>
      <w:sz w:val="18"/>
      <w:szCs w:val="18"/>
    </w:rPr>
  </w:style>
  <w:style w:type="paragraph" w:customStyle="1" w:styleId="noteswrapper1">
    <w:name w:val="noteswrapper1"/>
    <w:basedOn w:val="Normal"/>
    <w:uiPriority w:val="99"/>
    <w:rsid w:val="00647DF8"/>
    <w:pPr>
      <w:pBdr>
        <w:top w:val="single" w:sz="6" w:space="8" w:color="C0BCA9"/>
        <w:left w:val="single" w:sz="6" w:space="11" w:color="C0BCA9"/>
        <w:bottom w:val="single" w:sz="6" w:space="8" w:color="C0BCA9"/>
        <w:right w:val="single" w:sz="6" w:space="11" w:color="C0BCA9"/>
      </w:pBdr>
      <w:shd w:val="clear" w:color="auto" w:fill="EBEAE4"/>
      <w:spacing w:before="0" w:after="225" w:line="240" w:lineRule="atLeast"/>
      <w:ind w:firstLine="0"/>
    </w:pPr>
    <w:rPr>
      <w:rFonts w:ascii="Times New Roman" w:eastAsia="Times New Roman" w:hAnsi="Times New Roman"/>
      <w:vanish/>
      <w:color w:val="555555"/>
      <w:szCs w:val="24"/>
    </w:rPr>
  </w:style>
  <w:style w:type="paragraph" w:customStyle="1" w:styleId="alertmessage1">
    <w:name w:val="alertmessage1"/>
    <w:basedOn w:val="Normal"/>
    <w:uiPriority w:val="99"/>
    <w:rsid w:val="00647DF8"/>
    <w:pPr>
      <w:pBdr>
        <w:top w:val="single" w:sz="6" w:space="5" w:color="EEDC94"/>
        <w:left w:val="single" w:sz="6" w:space="11" w:color="EEDC94"/>
        <w:bottom w:val="single" w:sz="6" w:space="5" w:color="E4C652"/>
        <w:right w:val="single" w:sz="6" w:space="11" w:color="EEDC94"/>
      </w:pBdr>
      <w:shd w:val="clear" w:color="auto" w:fill="EEDC94"/>
      <w:spacing w:before="100" w:beforeAutospacing="1" w:after="270" w:line="240" w:lineRule="atLeast"/>
      <w:ind w:left="870" w:firstLine="0"/>
    </w:pPr>
    <w:rPr>
      <w:rFonts w:ascii="Times New Roman" w:eastAsia="Times New Roman" w:hAnsi="Times New Roman"/>
      <w:vanish/>
      <w:color w:val="404040"/>
      <w:sz w:val="18"/>
      <w:szCs w:val="18"/>
    </w:rPr>
  </w:style>
  <w:style w:type="paragraph" w:customStyle="1" w:styleId="action-share-form1">
    <w:name w:val="action-share-form1"/>
    <w:basedOn w:val="Normal"/>
    <w:uiPriority w:val="99"/>
    <w:rsid w:val="00647DF8"/>
    <w:pPr>
      <w:pBdr>
        <w:bottom w:val="single" w:sz="6" w:space="11" w:color="3B3835"/>
      </w:pBdr>
      <w:shd w:val="clear" w:color="auto" w:fill="EBEAE4"/>
      <w:spacing w:before="60" w:after="0" w:line="240" w:lineRule="atLeast"/>
      <w:ind w:left="-165" w:firstLine="0"/>
    </w:pPr>
    <w:rPr>
      <w:rFonts w:ascii="Times New Roman" w:eastAsia="Times New Roman" w:hAnsi="Times New Roman"/>
      <w:sz w:val="18"/>
      <w:szCs w:val="18"/>
    </w:rPr>
  </w:style>
  <w:style w:type="paragraph" w:customStyle="1" w:styleId="expandedoverlay1">
    <w:name w:val="expandedoverlay1"/>
    <w:basedOn w:val="Normal"/>
    <w:uiPriority w:val="99"/>
    <w:rsid w:val="00647DF8"/>
    <w:pPr>
      <w:pBdr>
        <w:bottom w:val="single" w:sz="6" w:space="11" w:color="3B3835"/>
      </w:pBdr>
      <w:shd w:val="clear" w:color="auto" w:fill="EBEAE4"/>
      <w:spacing w:before="60" w:after="0" w:line="240" w:lineRule="atLeast"/>
      <w:ind w:left="-165" w:firstLine="0"/>
    </w:pPr>
    <w:rPr>
      <w:rFonts w:ascii="Times New Roman" w:eastAsia="Times New Roman" w:hAnsi="Times New Roman"/>
      <w:sz w:val="18"/>
      <w:szCs w:val="18"/>
    </w:rPr>
  </w:style>
  <w:style w:type="paragraph" w:customStyle="1" w:styleId="ilink1">
    <w:name w:val="ilink1"/>
    <w:basedOn w:val="Normal"/>
    <w:uiPriority w:val="99"/>
    <w:rsid w:val="00647DF8"/>
    <w:pPr>
      <w:spacing w:before="100" w:beforeAutospacing="1" w:after="225" w:line="240" w:lineRule="atLeast"/>
      <w:ind w:firstLine="0"/>
    </w:pPr>
    <w:rPr>
      <w:rFonts w:ascii="Times New Roman" w:eastAsia="Times New Roman" w:hAnsi="Times New Roman"/>
      <w:sz w:val="17"/>
      <w:szCs w:val="17"/>
    </w:rPr>
  </w:style>
  <w:style w:type="paragraph" w:customStyle="1" w:styleId="submit2">
    <w:name w:val="submit2"/>
    <w:basedOn w:val="Normal"/>
    <w:uiPriority w:val="99"/>
    <w:rsid w:val="00647DF8"/>
    <w:pPr>
      <w:spacing w:before="0" w:after="45" w:line="240" w:lineRule="atLeast"/>
      <w:ind w:right="150" w:firstLine="0"/>
    </w:pPr>
    <w:rPr>
      <w:rFonts w:ascii="Times New Roman" w:eastAsia="Times New Roman" w:hAnsi="Times New Roman"/>
      <w:szCs w:val="24"/>
    </w:rPr>
  </w:style>
  <w:style w:type="paragraph" w:customStyle="1" w:styleId="save1">
    <w:name w:val="save1"/>
    <w:basedOn w:val="Normal"/>
    <w:uiPriority w:val="99"/>
    <w:rsid w:val="00647DF8"/>
    <w:pPr>
      <w:spacing w:before="0" w:after="45" w:line="240" w:lineRule="atLeast"/>
      <w:ind w:right="150" w:firstLine="0"/>
    </w:pPr>
    <w:rPr>
      <w:rFonts w:ascii="Times New Roman" w:eastAsia="Times New Roman" w:hAnsi="Times New Roman"/>
      <w:szCs w:val="24"/>
    </w:rPr>
  </w:style>
  <w:style w:type="paragraph" w:customStyle="1" w:styleId="hinted-inputfield1">
    <w:name w:val="hinted-inputfield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inkedin-shared1">
    <w:name w:val="linkedin-shared1"/>
    <w:basedOn w:val="Normal"/>
    <w:uiPriority w:val="99"/>
    <w:rsid w:val="00647DF8"/>
    <w:pPr>
      <w:spacing w:before="0" w:after="75" w:line="240" w:lineRule="atLeast"/>
      <w:ind w:firstLine="0"/>
    </w:pPr>
    <w:rPr>
      <w:rFonts w:ascii="Times New Roman" w:eastAsia="Times New Roman" w:hAnsi="Times New Roman"/>
      <w:b/>
      <w:bCs/>
      <w:sz w:val="23"/>
      <w:szCs w:val="23"/>
    </w:rPr>
  </w:style>
  <w:style w:type="paragraph" w:customStyle="1" w:styleId="thumbnail1">
    <w:name w:val="thumbnail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fav-settings1">
    <w:name w:val="fav-settings1"/>
    <w:basedOn w:val="Normal"/>
    <w:uiPriority w:val="99"/>
    <w:rsid w:val="00647DF8"/>
    <w:pPr>
      <w:spacing w:before="100" w:beforeAutospacing="1" w:after="225" w:line="240" w:lineRule="atLeast"/>
      <w:ind w:left="180" w:firstLine="0"/>
    </w:pPr>
    <w:rPr>
      <w:rFonts w:ascii="Times New Roman" w:eastAsia="Times New Roman" w:hAnsi="Times New Roman"/>
      <w:szCs w:val="24"/>
    </w:rPr>
  </w:style>
  <w:style w:type="paragraph" w:customStyle="1" w:styleId="embedpanel1">
    <w:name w:val="embedpanel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cancel1">
    <w:name w:val="cancel1"/>
    <w:basedOn w:val="Normal"/>
    <w:uiPriority w:val="99"/>
    <w:rsid w:val="00647DF8"/>
    <w:pPr>
      <w:spacing w:before="75" w:after="0" w:line="240" w:lineRule="atLeast"/>
      <w:ind w:firstLine="0"/>
    </w:pPr>
    <w:rPr>
      <w:rFonts w:ascii="Times New Roman" w:eastAsia="Times New Roman" w:hAnsi="Times New Roman"/>
      <w:szCs w:val="24"/>
    </w:rPr>
  </w:style>
  <w:style w:type="paragraph" w:customStyle="1" w:styleId="wp1">
    <w:name w:val="wp1"/>
    <w:basedOn w:val="Normal"/>
    <w:uiPriority w:val="99"/>
    <w:rsid w:val="00647DF8"/>
    <w:pPr>
      <w:pBdr>
        <w:top w:val="single" w:sz="6" w:space="18" w:color="DDDCD7"/>
      </w:pBdr>
      <w:spacing w:before="1020" w:after="0" w:line="240" w:lineRule="atLeast"/>
      <w:ind w:firstLine="0"/>
    </w:pPr>
    <w:rPr>
      <w:rFonts w:ascii="Times New Roman" w:eastAsia="Times New Roman" w:hAnsi="Times New Roman"/>
      <w:szCs w:val="24"/>
    </w:rPr>
  </w:style>
  <w:style w:type="paragraph" w:customStyle="1" w:styleId="hint3">
    <w:name w:val="hint3"/>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success3">
    <w:name w:val="success3"/>
    <w:basedOn w:val="Normal"/>
    <w:uiPriority w:val="99"/>
    <w:rsid w:val="00647DF8"/>
    <w:pPr>
      <w:spacing w:before="100" w:beforeAutospacing="1" w:after="225" w:line="240" w:lineRule="atLeast"/>
      <w:ind w:firstLine="0"/>
    </w:pPr>
    <w:rPr>
      <w:rFonts w:ascii="Times New Roman" w:eastAsia="Times New Roman" w:hAnsi="Times New Roman"/>
      <w:color w:val="468847"/>
      <w:szCs w:val="24"/>
    </w:rPr>
  </w:style>
  <w:style w:type="paragraph" w:customStyle="1" w:styleId="success4">
    <w:name w:val="success4"/>
    <w:basedOn w:val="Normal"/>
    <w:uiPriority w:val="99"/>
    <w:rsid w:val="00647DF8"/>
    <w:pPr>
      <w:spacing w:before="100" w:beforeAutospacing="1" w:after="225" w:line="240" w:lineRule="atLeast"/>
      <w:ind w:firstLine="0"/>
    </w:pPr>
    <w:rPr>
      <w:rFonts w:ascii="Times New Roman" w:eastAsia="Times New Roman" w:hAnsi="Times New Roman"/>
      <w:color w:val="468847"/>
      <w:szCs w:val="24"/>
    </w:rPr>
  </w:style>
  <w:style w:type="paragraph" w:customStyle="1" w:styleId="close1">
    <w:name w:val="close1"/>
    <w:basedOn w:val="Normal"/>
    <w:uiPriority w:val="99"/>
    <w:rsid w:val="00647DF8"/>
    <w:pPr>
      <w:spacing w:before="100" w:beforeAutospacing="1" w:after="225" w:line="278" w:lineRule="atLeast"/>
      <w:ind w:firstLine="0"/>
    </w:pPr>
    <w:rPr>
      <w:rFonts w:ascii="Times New Roman" w:eastAsia="Times New Roman" w:hAnsi="Times New Roman"/>
      <w:color w:val="000000"/>
      <w:sz w:val="30"/>
      <w:szCs w:val="30"/>
    </w:rPr>
  </w:style>
  <w:style w:type="paragraph" w:customStyle="1" w:styleId="span31">
    <w:name w:val="span31"/>
    <w:basedOn w:val="Normal"/>
    <w:uiPriority w:val="99"/>
    <w:rsid w:val="00647DF8"/>
    <w:pPr>
      <w:spacing w:before="0" w:after="0" w:line="240" w:lineRule="atLeast"/>
      <w:ind w:left="120" w:right="465" w:firstLine="0"/>
    </w:pPr>
    <w:rPr>
      <w:rFonts w:ascii="Times New Roman" w:eastAsia="Times New Roman" w:hAnsi="Times New Roman"/>
      <w:szCs w:val="24"/>
    </w:rPr>
  </w:style>
  <w:style w:type="paragraph" w:customStyle="1" w:styleId="dontupgrade1">
    <w:name w:val="dontupgrade1"/>
    <w:basedOn w:val="Normal"/>
    <w:uiPriority w:val="99"/>
    <w:rsid w:val="00647DF8"/>
    <w:pPr>
      <w:spacing w:before="100" w:beforeAutospacing="1" w:after="225" w:line="240" w:lineRule="atLeast"/>
      <w:ind w:firstLine="0"/>
      <w:jc w:val="center"/>
    </w:pPr>
    <w:rPr>
      <w:rFonts w:ascii="Times New Roman" w:eastAsia="Times New Roman" w:hAnsi="Times New Roman"/>
      <w:szCs w:val="24"/>
    </w:rPr>
  </w:style>
  <w:style w:type="paragraph" w:customStyle="1" w:styleId="dontupgrade2">
    <w:name w:val="dontupgrade2"/>
    <w:basedOn w:val="Normal"/>
    <w:uiPriority w:val="99"/>
    <w:rsid w:val="00647DF8"/>
    <w:pPr>
      <w:spacing w:before="100" w:beforeAutospacing="1" w:after="225" w:line="240" w:lineRule="atLeast"/>
      <w:ind w:firstLine="0"/>
      <w:jc w:val="center"/>
    </w:pPr>
    <w:rPr>
      <w:rFonts w:ascii="Times New Roman" w:eastAsia="Times New Roman" w:hAnsi="Times New Roman"/>
      <w:szCs w:val="24"/>
    </w:rPr>
  </w:style>
  <w:style w:type="paragraph" w:customStyle="1" w:styleId="ctafocus1">
    <w:name w:val="ctafocus1"/>
    <w:basedOn w:val="Normal"/>
    <w:uiPriority w:val="99"/>
    <w:rsid w:val="00647DF8"/>
    <w:pPr>
      <w:spacing w:before="300" w:after="225" w:line="240" w:lineRule="atLeast"/>
      <w:ind w:firstLine="0"/>
    </w:pPr>
    <w:rPr>
      <w:rFonts w:ascii="Times New Roman" w:eastAsia="Times New Roman" w:hAnsi="Times New Roman"/>
      <w:szCs w:val="24"/>
    </w:rPr>
  </w:style>
  <w:style w:type="paragraph" w:customStyle="1" w:styleId="ctafocus2">
    <w:name w:val="ctafocus2"/>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minidialog1">
    <w:name w:val="minidialog1"/>
    <w:basedOn w:val="Normal"/>
    <w:uiPriority w:val="99"/>
    <w:rsid w:val="00647DF8"/>
    <w:pPr>
      <w:shd w:val="clear" w:color="auto" w:fill="222222"/>
      <w:spacing w:before="100" w:beforeAutospacing="1" w:after="225" w:line="240" w:lineRule="atLeast"/>
      <w:ind w:firstLine="0"/>
      <w:jc w:val="center"/>
    </w:pPr>
    <w:rPr>
      <w:rFonts w:ascii="Times New Roman" w:eastAsia="Times New Roman" w:hAnsi="Times New Roman"/>
      <w:vanish/>
      <w:color w:val="DDDDDD"/>
      <w:szCs w:val="24"/>
    </w:rPr>
  </w:style>
  <w:style w:type="paragraph" w:customStyle="1" w:styleId="title3">
    <w:name w:val="title3"/>
    <w:basedOn w:val="Normal"/>
    <w:rsid w:val="00647DF8"/>
    <w:pPr>
      <w:spacing w:before="100" w:beforeAutospacing="1" w:after="225" w:line="240" w:lineRule="atLeast"/>
      <w:ind w:firstLine="0"/>
    </w:pPr>
    <w:rPr>
      <w:rFonts w:ascii="Times New Roman" w:eastAsia="Times New Roman" w:hAnsi="Times New Roman"/>
      <w:sz w:val="32"/>
      <w:szCs w:val="32"/>
    </w:rPr>
  </w:style>
  <w:style w:type="paragraph" w:customStyle="1" w:styleId="ctanormal1">
    <w:name w:val="ctanormal1"/>
    <w:basedOn w:val="Normal"/>
    <w:uiPriority w:val="99"/>
    <w:rsid w:val="00647DF8"/>
    <w:pPr>
      <w:spacing w:before="0" w:after="0" w:line="240" w:lineRule="atLeast"/>
      <w:ind w:left="60" w:right="60" w:firstLine="0"/>
    </w:pPr>
    <w:rPr>
      <w:rFonts w:ascii="Times New Roman" w:eastAsia="Times New Roman" w:hAnsi="Times New Roman"/>
      <w:szCs w:val="24"/>
    </w:rPr>
  </w:style>
  <w:style w:type="paragraph" w:customStyle="1" w:styleId="jsparrow1">
    <w:name w:val="jsparrow1"/>
    <w:basedOn w:val="Normal"/>
    <w:uiPriority w:val="99"/>
    <w:rsid w:val="00647DF8"/>
    <w:pPr>
      <w:shd w:val="clear" w:color="auto" w:fill="50506D"/>
      <w:spacing w:before="100" w:beforeAutospacing="1" w:after="225" w:line="240" w:lineRule="atLeast"/>
      <w:ind w:firstLine="27680"/>
    </w:pPr>
    <w:rPr>
      <w:rFonts w:ascii="Times New Roman" w:eastAsia="Times New Roman" w:hAnsi="Times New Roman"/>
      <w:szCs w:val="24"/>
    </w:rPr>
  </w:style>
  <w:style w:type="paragraph" w:customStyle="1" w:styleId="jsparrow2">
    <w:name w:val="jsparrow2"/>
    <w:basedOn w:val="Normal"/>
    <w:uiPriority w:val="99"/>
    <w:rsid w:val="00647DF8"/>
    <w:pPr>
      <w:shd w:val="clear" w:color="auto" w:fill="50506D"/>
      <w:spacing w:before="100" w:beforeAutospacing="1" w:after="225" w:line="240" w:lineRule="atLeast"/>
      <w:ind w:firstLine="27680"/>
    </w:pPr>
    <w:rPr>
      <w:rFonts w:ascii="Times New Roman" w:eastAsia="Times New Roman" w:hAnsi="Times New Roman"/>
      <w:szCs w:val="24"/>
    </w:rPr>
  </w:style>
  <w:style w:type="paragraph" w:customStyle="1" w:styleId="page-header1">
    <w:name w:val="page-header1"/>
    <w:basedOn w:val="Normal"/>
    <w:uiPriority w:val="99"/>
    <w:rsid w:val="00647DF8"/>
    <w:pPr>
      <w:spacing w:before="0" w:after="270" w:line="240" w:lineRule="atLeast"/>
      <w:ind w:firstLine="0"/>
    </w:pPr>
    <w:rPr>
      <w:rFonts w:ascii="Times New Roman" w:eastAsia="Times New Roman" w:hAnsi="Times New Roman"/>
      <w:szCs w:val="24"/>
    </w:rPr>
  </w:style>
  <w:style w:type="paragraph" w:customStyle="1" w:styleId="tos1">
    <w:name w:val="tos1"/>
    <w:basedOn w:val="Normal"/>
    <w:uiPriority w:val="99"/>
    <w:rsid w:val="00647DF8"/>
    <w:pPr>
      <w:spacing w:before="0" w:after="0" w:line="240" w:lineRule="atLeast"/>
      <w:ind w:firstLine="0"/>
    </w:pPr>
    <w:rPr>
      <w:rFonts w:ascii="Times New Roman" w:eastAsia="Times New Roman" w:hAnsi="Times New Roman"/>
      <w:sz w:val="22"/>
      <w:szCs w:val="22"/>
    </w:rPr>
  </w:style>
  <w:style w:type="paragraph" w:customStyle="1" w:styleId="recently-emailed1">
    <w:name w:val="recently-emailed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modal-body1">
    <w:name w:val="modal-body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optinimages1">
    <w:name w:val="opt_in_images1"/>
    <w:basedOn w:val="Normal"/>
    <w:uiPriority w:val="99"/>
    <w:rsid w:val="00647DF8"/>
    <w:pPr>
      <w:spacing w:before="300" w:after="450" w:line="240" w:lineRule="atLeast"/>
      <w:ind w:firstLine="0"/>
      <w:jc w:val="center"/>
    </w:pPr>
    <w:rPr>
      <w:rFonts w:ascii="Times New Roman" w:eastAsia="Times New Roman" w:hAnsi="Times New Roman"/>
      <w:szCs w:val="24"/>
    </w:rPr>
  </w:style>
  <w:style w:type="paragraph" w:customStyle="1" w:styleId="avatar-wrap1">
    <w:name w:val="avatar-wrap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ogo-watermark1">
    <w:name w:val="logo-watermark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link-accounts1">
    <w:name w:val="link-accounts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modal-footer1">
    <w:name w:val="modal-footer1"/>
    <w:basedOn w:val="Normal"/>
    <w:uiPriority w:val="99"/>
    <w:rsid w:val="00647DF8"/>
    <w:pPr>
      <w:spacing w:before="100" w:beforeAutospacing="1" w:after="225" w:line="240" w:lineRule="atLeast"/>
      <w:ind w:firstLine="0"/>
    </w:pPr>
    <w:rPr>
      <w:rFonts w:ascii="Times New Roman" w:eastAsia="Times New Roman" w:hAnsi="Times New Roman"/>
      <w:szCs w:val="24"/>
    </w:rPr>
  </w:style>
  <w:style w:type="paragraph" w:customStyle="1" w:styleId="btn4">
    <w:name w:val="btn4"/>
    <w:basedOn w:val="Normal"/>
    <w:rsid w:val="00647DF8"/>
    <w:pPr>
      <w:spacing w:before="0" w:after="0" w:line="240" w:lineRule="atLeast"/>
      <w:ind w:right="150" w:firstLine="0"/>
    </w:pPr>
    <w:rPr>
      <w:rFonts w:ascii="Times New Roman" w:eastAsia="Times New Roman" w:hAnsi="Times New Roman"/>
      <w:szCs w:val="24"/>
    </w:rPr>
  </w:style>
  <w:style w:type="character" w:customStyle="1" w:styleId="energy-details">
    <w:name w:val="energy-details"/>
    <w:basedOn w:val="DefaultParagraphFont"/>
    <w:rsid w:val="00647DF8"/>
  </w:style>
  <w:style w:type="character" w:customStyle="1" w:styleId="pagecontent0">
    <w:name w:val="pagecontent"/>
    <w:basedOn w:val="DefaultParagraphFont"/>
    <w:rsid w:val="00647DF8"/>
  </w:style>
  <w:style w:type="character" w:customStyle="1" w:styleId="s1">
    <w:name w:val="s1"/>
    <w:basedOn w:val="DefaultParagraphFont"/>
    <w:rsid w:val="00647DF8"/>
  </w:style>
  <w:style w:type="character" w:customStyle="1" w:styleId="subhl">
    <w:name w:val="subhl"/>
    <w:basedOn w:val="DefaultParagraphFont"/>
    <w:rsid w:val="00647DF8"/>
  </w:style>
  <w:style w:type="character" w:customStyle="1" w:styleId="enlarge">
    <w:name w:val="enlarge"/>
    <w:basedOn w:val="DefaultParagraphFont"/>
    <w:rsid w:val="00647DF8"/>
  </w:style>
  <w:style w:type="character" w:customStyle="1" w:styleId="follow-in-sidebar">
    <w:name w:val="follow-in-sidebar"/>
    <w:rsid w:val="00647DF8"/>
    <w:rPr>
      <w:vanish/>
      <w:webHidden w:val="0"/>
      <w:color w:val="FFFFFF"/>
      <w:specVanish/>
    </w:rPr>
  </w:style>
  <w:style w:type="character" w:customStyle="1" w:styleId="fancyico">
    <w:name w:val="fancy_ico"/>
    <w:rsid w:val="00647DF8"/>
    <w:rPr>
      <w:vanish/>
      <w:webHidden w:val="0"/>
      <w:specVanish/>
    </w:rPr>
  </w:style>
  <w:style w:type="character" w:customStyle="1" w:styleId="success1">
    <w:name w:val="success1"/>
    <w:basedOn w:val="DefaultParagraphFont"/>
    <w:rsid w:val="00647DF8"/>
  </w:style>
  <w:style w:type="character" w:customStyle="1" w:styleId="quieter">
    <w:name w:val="quieter"/>
    <w:basedOn w:val="DefaultParagraphFont"/>
    <w:rsid w:val="00647DF8"/>
  </w:style>
  <w:style w:type="character" w:customStyle="1" w:styleId="presentation-title">
    <w:name w:val="presentation-title"/>
    <w:basedOn w:val="DefaultParagraphFont"/>
    <w:rsid w:val="00647DF8"/>
  </w:style>
  <w:style w:type="character" w:customStyle="1" w:styleId="title-meta">
    <w:name w:val="title-meta"/>
    <w:basedOn w:val="DefaultParagraphFont"/>
    <w:rsid w:val="00647DF8"/>
  </w:style>
  <w:style w:type="character" w:customStyle="1" w:styleId="embedsizedescription">
    <w:name w:val="embedsizedescription"/>
    <w:basedOn w:val="DefaultParagraphFont"/>
    <w:rsid w:val="00647DF8"/>
  </w:style>
  <w:style w:type="character" w:customStyle="1" w:styleId="embedsizedisplay">
    <w:name w:val="embedsizedisplay"/>
    <w:basedOn w:val="DefaultParagraphFont"/>
    <w:rsid w:val="00647DF8"/>
  </w:style>
  <w:style w:type="character" w:customStyle="1" w:styleId="quieter1">
    <w:name w:val="quieter1"/>
    <w:rsid w:val="00647DF8"/>
    <w:rPr>
      <w:vanish/>
      <w:webHidden w:val="0"/>
      <w:color w:val="FFFFFF"/>
      <w:sz w:val="17"/>
      <w:szCs w:val="17"/>
      <w:shd w:val="clear" w:color="auto" w:fill="585656"/>
      <w:specVanish/>
    </w:rPr>
  </w:style>
  <w:style w:type="character" w:customStyle="1" w:styleId="success2">
    <w:name w:val="success2"/>
    <w:basedOn w:val="DefaultParagraphFont"/>
    <w:rsid w:val="00647DF8"/>
  </w:style>
  <w:style w:type="character" w:customStyle="1" w:styleId="embedsizedescription1">
    <w:name w:val="embedsizedescription1"/>
    <w:rsid w:val="00647DF8"/>
    <w:rPr>
      <w:b w:val="0"/>
      <w:bCs w:val="0"/>
      <w:vanish/>
      <w:webHidden w:val="0"/>
      <w:specVanish/>
    </w:rPr>
  </w:style>
  <w:style w:type="character" w:customStyle="1" w:styleId="embedsizedisplay1">
    <w:name w:val="embedsizedisplay1"/>
    <w:rsid w:val="00647DF8"/>
    <w:rPr>
      <w:vanish/>
      <w:webHidden w:val="0"/>
      <w:bdr w:val="single" w:sz="6" w:space="0" w:color="999999" w:frame="1"/>
      <w:shd w:val="clear" w:color="auto" w:fill="CCCCCC"/>
      <w:specVanish/>
    </w:rPr>
  </w:style>
  <w:style w:type="character" w:customStyle="1" w:styleId="presentation-title1">
    <w:name w:val="presentation-title1"/>
    <w:rsid w:val="00647DF8"/>
    <w:rPr>
      <w:vanish/>
      <w:webHidden w:val="0"/>
      <w:specVanish/>
    </w:rPr>
  </w:style>
  <w:style w:type="character" w:customStyle="1" w:styleId="title-meta1">
    <w:name w:val="title-meta1"/>
    <w:rsid w:val="00647DF8"/>
    <w:rPr>
      <w:b w:val="0"/>
      <w:bCs w:val="0"/>
      <w:vanish/>
      <w:webHidden w:val="0"/>
      <w:sz w:val="17"/>
      <w:szCs w:val="17"/>
      <w:specVanish/>
    </w:rPr>
  </w:style>
  <w:style w:type="character" w:customStyle="1" w:styleId="divider3">
    <w:name w:val="divider3"/>
    <w:basedOn w:val="DefaultParagraphFont"/>
    <w:rsid w:val="00647DF8"/>
  </w:style>
  <w:style w:type="character" w:customStyle="1" w:styleId="goprolabel">
    <w:name w:val="goprolabel"/>
    <w:basedOn w:val="DefaultParagraphFont"/>
    <w:rsid w:val="00647DF8"/>
  </w:style>
  <w:style w:type="character" w:customStyle="1" w:styleId="thumbwrapper2">
    <w:name w:val="thumbwrapper2"/>
    <w:basedOn w:val="DefaultParagraphFont"/>
    <w:rsid w:val="00647DF8"/>
  </w:style>
  <w:style w:type="character" w:customStyle="1" w:styleId="h-related-title">
    <w:name w:val="h-related-title"/>
    <w:basedOn w:val="DefaultParagraphFont"/>
    <w:rsid w:val="00647DF8"/>
  </w:style>
  <w:style w:type="character" w:customStyle="1" w:styleId="h-related-views">
    <w:name w:val="h-related-views"/>
    <w:basedOn w:val="DefaultParagraphFont"/>
    <w:rsid w:val="00647DF8"/>
  </w:style>
  <w:style w:type="character" w:customStyle="1" w:styleId="j-section-add-contact">
    <w:name w:val="j-section-add-contact"/>
    <w:basedOn w:val="DefaultParagraphFont"/>
    <w:rsid w:val="00647DF8"/>
  </w:style>
  <w:style w:type="character" w:customStyle="1" w:styleId="h-date-container">
    <w:name w:val="h-date-container"/>
    <w:basedOn w:val="DefaultParagraphFont"/>
    <w:rsid w:val="00647DF8"/>
  </w:style>
  <w:style w:type="character" w:customStyle="1" w:styleId="commentspaginationgroup">
    <w:name w:val="commentspaginationgroup"/>
    <w:basedOn w:val="DefaultParagraphFont"/>
    <w:rsid w:val="00647DF8"/>
  </w:style>
  <w:style w:type="character" w:customStyle="1" w:styleId="comments-start">
    <w:name w:val="comments-start"/>
    <w:basedOn w:val="DefaultParagraphFont"/>
    <w:rsid w:val="00647DF8"/>
  </w:style>
  <w:style w:type="character" w:customStyle="1" w:styleId="comments-end">
    <w:name w:val="comments-end"/>
    <w:basedOn w:val="DefaultParagraphFont"/>
    <w:rsid w:val="00647DF8"/>
  </w:style>
  <w:style w:type="character" w:customStyle="1" w:styleId="comments-total">
    <w:name w:val="comments-total"/>
    <w:basedOn w:val="DefaultParagraphFont"/>
    <w:rsid w:val="00647DF8"/>
  </w:style>
  <w:style w:type="character" w:customStyle="1" w:styleId="biostub1">
    <w:name w:val="biostub1"/>
    <w:rsid w:val="00647DF8"/>
    <w:rPr>
      <w:color w:val="888888"/>
    </w:rPr>
  </w:style>
  <w:style w:type="character" w:customStyle="1" w:styleId="h-commenter-role">
    <w:name w:val="h-commenter-role"/>
    <w:basedOn w:val="DefaultParagraphFont"/>
    <w:rsid w:val="00647DF8"/>
  </w:style>
  <w:style w:type="character" w:customStyle="1" w:styleId="h-commenter-org">
    <w:name w:val="h-commenter-org"/>
    <w:basedOn w:val="DefaultParagraphFont"/>
    <w:rsid w:val="00647DF8"/>
  </w:style>
  <w:style w:type="character" w:customStyle="1" w:styleId="commenttext1">
    <w:name w:val="commenttext1"/>
    <w:rsid w:val="00647DF8"/>
    <w:rPr>
      <w:vanish/>
      <w:webHidden w:val="0"/>
      <w:sz w:val="20"/>
      <w:szCs w:val="20"/>
      <w:specVanish/>
    </w:rPr>
  </w:style>
  <w:style w:type="character" w:customStyle="1" w:styleId="commentmeta1">
    <w:name w:val="commentmeta1"/>
    <w:rsid w:val="00647DF8"/>
    <w:rPr>
      <w:color w:val="888888"/>
      <w:sz w:val="17"/>
      <w:szCs w:val="17"/>
    </w:rPr>
  </w:style>
  <w:style w:type="character" w:customStyle="1" w:styleId="commenttimestamp">
    <w:name w:val="commenttimestamp"/>
    <w:basedOn w:val="DefaultParagraphFont"/>
    <w:rsid w:val="00647DF8"/>
  </w:style>
  <w:style w:type="character" w:customStyle="1" w:styleId="h-title-meta">
    <w:name w:val="h-title-meta"/>
    <w:basedOn w:val="DefaultParagraphFont"/>
    <w:rsid w:val="00647DF8"/>
  </w:style>
  <w:style w:type="character" w:customStyle="1" w:styleId="smt-lang">
    <w:name w:val="smt-lang"/>
    <w:basedOn w:val="DefaultParagraphFont"/>
    <w:rsid w:val="00647DF8"/>
  </w:style>
  <w:style w:type="character" w:customStyle="1" w:styleId="fcored">
    <w:name w:val="fcored"/>
    <w:basedOn w:val="DefaultParagraphFont"/>
    <w:rsid w:val="00647DF8"/>
  </w:style>
  <w:style w:type="character" w:customStyle="1" w:styleId="txtunderline">
    <w:name w:val="txtunderline"/>
    <w:basedOn w:val="DefaultParagraphFont"/>
    <w:rsid w:val="00647DF8"/>
  </w:style>
  <w:style w:type="character" w:customStyle="1" w:styleId="fcogray">
    <w:name w:val="fcogray"/>
    <w:basedOn w:val="DefaultParagraphFont"/>
    <w:rsid w:val="00647DF8"/>
  </w:style>
  <w:style w:type="character" w:customStyle="1" w:styleId="bottomword">
    <w:name w:val="bottom_word"/>
    <w:basedOn w:val="DefaultParagraphFont"/>
    <w:rsid w:val="00647DF8"/>
  </w:style>
  <w:style w:type="paragraph" w:customStyle="1" w:styleId="Style121">
    <w:name w:val="Style12"/>
    <w:basedOn w:val="Normal"/>
    <w:uiPriority w:val="99"/>
    <w:qFormat/>
    <w:rsid w:val="00647DF8"/>
    <w:pPr>
      <w:ind w:firstLine="0"/>
    </w:pPr>
    <w:rPr>
      <w:b/>
      <w:szCs w:val="22"/>
    </w:rPr>
  </w:style>
  <w:style w:type="character" w:customStyle="1" w:styleId="standardtext">
    <w:name w:val="standardtext"/>
    <w:rsid w:val="00647DF8"/>
  </w:style>
  <w:style w:type="paragraph" w:customStyle="1" w:styleId="gras">
    <w:name w:val="gras"/>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leu">
    <w:name w:val="bleu"/>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aption2">
    <w:name w:val="Caption2"/>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oustitre0">
    <w:name w:val="soustitre"/>
    <w:rsid w:val="00647DF8"/>
  </w:style>
  <w:style w:type="character" w:customStyle="1" w:styleId="bleu1">
    <w:name w:val="bleu1"/>
    <w:rsid w:val="00647DF8"/>
  </w:style>
  <w:style w:type="character" w:customStyle="1" w:styleId="pathway">
    <w:name w:val="pathway"/>
    <w:rsid w:val="00647DF8"/>
  </w:style>
  <w:style w:type="character" w:customStyle="1" w:styleId="linkext">
    <w:name w:val="link_ext"/>
    <w:rsid w:val="00647DF8"/>
  </w:style>
  <w:style w:type="character" w:customStyle="1" w:styleId="gte">
    <w:name w:val="gte"/>
    <w:rsid w:val="00647DF8"/>
  </w:style>
  <w:style w:type="paragraph" w:customStyle="1" w:styleId="callout">
    <w:name w:val="callou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lear">
    <w:name w:val="clea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extmiddle">
    <w:name w:val="textmiddle"/>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odycontent">
    <w:name w:val="bodyconten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exte">
    <w:name w:val="texte"/>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mpanyoverviewcontent">
    <w:name w:val="companyoverviewconten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agetop">
    <w:name w:val="page_top"/>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2">
    <w:name w:val="p2"/>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andard-paragraph">
    <w:name w:val="standard-paragraph"/>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aragraph-header">
    <w:name w:val="paragraph-header"/>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black">
    <w:name w:val="black"/>
    <w:rsid w:val="00647DF8"/>
  </w:style>
  <w:style w:type="character" w:customStyle="1" w:styleId="group2">
    <w:name w:val="group2"/>
    <w:rsid w:val="00647DF8"/>
  </w:style>
  <w:style w:type="character" w:customStyle="1" w:styleId="sharebox">
    <w:name w:val="sharebox"/>
    <w:rsid w:val="00647DF8"/>
  </w:style>
  <w:style w:type="character" w:customStyle="1" w:styleId="contentpaneopen">
    <w:name w:val="contentpaneopen"/>
    <w:rsid w:val="00647DF8"/>
  </w:style>
  <w:style w:type="character" w:customStyle="1" w:styleId="pagenav">
    <w:name w:val="pagenav"/>
    <w:rsid w:val="00647DF8"/>
  </w:style>
  <w:style w:type="character" w:customStyle="1" w:styleId="sup01">
    <w:name w:val="sup01"/>
    <w:rsid w:val="00647DF8"/>
  </w:style>
  <w:style w:type="character" w:customStyle="1" w:styleId="watch-title">
    <w:name w:val="watch-title"/>
    <w:rsid w:val="00647DF8"/>
  </w:style>
  <w:style w:type="character" w:customStyle="1" w:styleId="bodybold">
    <w:name w:val="body_bold"/>
    <w:rsid w:val="00647DF8"/>
  </w:style>
  <w:style w:type="character" w:customStyle="1" w:styleId="reg">
    <w:name w:val="reg"/>
    <w:rsid w:val="00647DF8"/>
  </w:style>
  <w:style w:type="character" w:customStyle="1" w:styleId="funderline">
    <w:name w:val="funderline"/>
    <w:rsid w:val="00647DF8"/>
  </w:style>
  <w:style w:type="paragraph" w:customStyle="1" w:styleId="pbullet2cmt">
    <w:name w:val="pbullet2cm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bulletindentcmt">
    <w:name w:val="pbulletindentcm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alva">
    <w:name w:val="salva"/>
    <w:rsid w:val="00647DF8"/>
  </w:style>
  <w:style w:type="character" w:customStyle="1" w:styleId="smalltext2">
    <w:name w:val="smalltext2"/>
    <w:rsid w:val="00647DF8"/>
  </w:style>
  <w:style w:type="character" w:customStyle="1" w:styleId="subheader1">
    <w:name w:val="subheader1"/>
    <w:rsid w:val="00647DF8"/>
  </w:style>
  <w:style w:type="character" w:customStyle="1" w:styleId="header3">
    <w:name w:val="header3"/>
    <w:rsid w:val="00647DF8"/>
  </w:style>
  <w:style w:type="character" w:customStyle="1" w:styleId="dropcap2">
    <w:name w:val="dropcap2"/>
    <w:rsid w:val="00647DF8"/>
  </w:style>
  <w:style w:type="character" w:customStyle="1" w:styleId="portletitem">
    <w:name w:val="portletitem"/>
    <w:rsid w:val="00647DF8"/>
  </w:style>
  <w:style w:type="character" w:customStyle="1" w:styleId="attrname">
    <w:name w:val="attrname"/>
    <w:basedOn w:val="DefaultParagraphFont"/>
    <w:rsid w:val="00647DF8"/>
  </w:style>
  <w:style w:type="character" w:customStyle="1" w:styleId="tmlogin">
    <w:name w:val="tmlogin"/>
    <w:basedOn w:val="DefaultParagraphFont"/>
    <w:rsid w:val="00647DF8"/>
  </w:style>
  <w:style w:type="character" w:customStyle="1" w:styleId="icons">
    <w:name w:val="icons"/>
    <w:basedOn w:val="DefaultParagraphFont"/>
    <w:rsid w:val="00647DF8"/>
  </w:style>
  <w:style w:type="character" w:customStyle="1" w:styleId="rhs-shopping-title-text">
    <w:name w:val="rhs-shopping-title-text"/>
    <w:basedOn w:val="DefaultParagraphFont"/>
    <w:rsid w:val="00647DF8"/>
  </w:style>
  <w:style w:type="character" w:customStyle="1" w:styleId="currency">
    <w:name w:val="currency"/>
    <w:basedOn w:val="DefaultParagraphFont"/>
    <w:rsid w:val="00647DF8"/>
  </w:style>
  <w:style w:type="character" w:customStyle="1" w:styleId="unit">
    <w:name w:val="unit"/>
    <w:basedOn w:val="DefaultParagraphFont"/>
    <w:rsid w:val="00647DF8"/>
  </w:style>
  <w:style w:type="character" w:customStyle="1" w:styleId="label-discount-rate">
    <w:name w:val="label-discount-rate"/>
    <w:basedOn w:val="DefaultParagraphFont"/>
    <w:rsid w:val="00647DF8"/>
  </w:style>
  <w:style w:type="paragraph" w:customStyle="1" w:styleId="chapo">
    <w:name w:val="chapo"/>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odytxt">
    <w:name w:val="bodytxt"/>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xtstt">
    <w:name w:val="txt_stt"/>
    <w:basedOn w:val="DefaultParagraphFont"/>
    <w:rsid w:val="00647DF8"/>
  </w:style>
  <w:style w:type="paragraph" w:customStyle="1" w:styleId="mctexttext1">
    <w:name w:val="mctext_text_1"/>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ent-text-gray">
    <w:name w:val="content-text-gray"/>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content-text-orangered-bold">
    <w:name w:val="content-text-orangered-bold"/>
    <w:basedOn w:val="DefaultParagraphFont"/>
    <w:rsid w:val="00647DF8"/>
  </w:style>
  <w:style w:type="character" w:customStyle="1" w:styleId="itemsinstock">
    <w:name w:val="items_in_stock"/>
    <w:basedOn w:val="DefaultParagraphFont"/>
    <w:rsid w:val="00647DF8"/>
  </w:style>
  <w:style w:type="character" w:customStyle="1" w:styleId="boldtext">
    <w:name w:val="boldtext"/>
    <w:basedOn w:val="DefaultParagraphFont"/>
    <w:rsid w:val="00647DF8"/>
  </w:style>
  <w:style w:type="character" w:customStyle="1" w:styleId="textbody">
    <w:name w:val="textbody"/>
    <w:basedOn w:val="DefaultParagraphFont"/>
    <w:rsid w:val="00647DF8"/>
  </w:style>
  <w:style w:type="character" w:customStyle="1" w:styleId="spr12">
    <w:name w:val="spr12"/>
    <w:basedOn w:val="DefaultParagraphFont"/>
    <w:rsid w:val="00647DF8"/>
  </w:style>
  <w:style w:type="paragraph" w:customStyle="1" w:styleId="mctexttext0">
    <w:name w:val="mctext_text_0"/>
    <w:basedOn w:val="Normal"/>
    <w:uiPriority w:val="99"/>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gi">
    <w:name w:val="gi"/>
    <w:basedOn w:val="DefaultParagraphFont"/>
    <w:rsid w:val="00647DF8"/>
  </w:style>
  <w:style w:type="character" w:customStyle="1" w:styleId="go">
    <w:name w:val="go"/>
    <w:basedOn w:val="DefaultParagraphFont"/>
    <w:rsid w:val="00647DF8"/>
  </w:style>
  <w:style w:type="paragraph" w:customStyle="1" w:styleId="rtejustify">
    <w:name w:val="rtejustify"/>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a12">
    <w:name w:val="a1"/>
    <w:rsid w:val="00647DF8"/>
    <w:rPr>
      <w:color w:val="008000"/>
    </w:rPr>
  </w:style>
  <w:style w:type="character" w:customStyle="1" w:styleId="ueberschrift1">
    <w:name w:val="ueberschrift1"/>
    <w:rsid w:val="00647DF8"/>
    <w:rPr>
      <w:rFonts w:ascii="Verdana" w:hAnsi="Verdana" w:hint="default"/>
      <w:b/>
      <w:bCs/>
      <w:spacing w:val="0"/>
      <w:sz w:val="38"/>
      <w:szCs w:val="38"/>
    </w:rPr>
  </w:style>
  <w:style w:type="character" w:customStyle="1" w:styleId="ueberschrift31">
    <w:name w:val="ueberschrift31"/>
    <w:rsid w:val="00647DF8"/>
    <w:rPr>
      <w:rFonts w:ascii="Verdana" w:hAnsi="Verdana" w:hint="default"/>
      <w:b/>
      <w:bCs/>
      <w:caps/>
      <w:spacing w:val="25"/>
      <w:sz w:val="28"/>
      <w:szCs w:val="28"/>
    </w:rPr>
  </w:style>
  <w:style w:type="paragraph" w:customStyle="1" w:styleId="products1">
    <w:name w:val="products1"/>
    <w:basedOn w:val="Normal"/>
    <w:rsid w:val="00647DF8"/>
    <w:pPr>
      <w:pBdr>
        <w:bottom w:val="single" w:sz="6" w:space="6" w:color="DADADA"/>
      </w:pBdr>
      <w:spacing w:before="0" w:after="135" w:line="240" w:lineRule="auto"/>
      <w:ind w:firstLine="0"/>
    </w:pPr>
    <w:rPr>
      <w:rFonts w:ascii="Times New Roman" w:eastAsia="Times New Roman" w:hAnsi="Times New Roman"/>
      <w:szCs w:val="24"/>
    </w:rPr>
  </w:style>
  <w:style w:type="paragraph" w:customStyle="1" w:styleId="getintouchproduct1">
    <w:name w:val="getintouchproduct1"/>
    <w:basedOn w:val="Normal"/>
    <w:rsid w:val="00647DF8"/>
    <w:pPr>
      <w:spacing w:before="255" w:after="0" w:line="240" w:lineRule="auto"/>
      <w:ind w:right="15" w:firstLine="0"/>
    </w:pPr>
    <w:rPr>
      <w:rFonts w:ascii="Times New Roman" w:eastAsia="Times New Roman" w:hAnsi="Times New Roman"/>
      <w:szCs w:val="24"/>
    </w:rPr>
  </w:style>
  <w:style w:type="character" w:customStyle="1" w:styleId="ccs">
    <w:name w:val="c cs"/>
    <w:rsid w:val="00647DF8"/>
  </w:style>
  <w:style w:type="character" w:customStyle="1" w:styleId="georgiamd">
    <w:name w:val="georgia md"/>
    <w:rsid w:val="00647DF8"/>
  </w:style>
  <w:style w:type="character" w:customStyle="1" w:styleId="lgtitle">
    <w:name w:val="lgtitle"/>
    <w:rsid w:val="00647DF8"/>
  </w:style>
  <w:style w:type="paragraph" w:customStyle="1" w:styleId="summary1">
    <w:name w:val="summary1"/>
    <w:basedOn w:val="Normal"/>
    <w:rsid w:val="00647DF8"/>
    <w:pPr>
      <w:spacing w:before="125" w:after="0" w:line="240" w:lineRule="auto"/>
      <w:ind w:firstLine="0"/>
    </w:pPr>
    <w:rPr>
      <w:rFonts w:ascii="Times New Roman" w:eastAsia="Times New Roman" w:hAnsi="Times New Roman"/>
      <w:i/>
      <w:iCs/>
      <w:color w:val="000000"/>
      <w:sz w:val="18"/>
      <w:szCs w:val="18"/>
    </w:rPr>
  </w:style>
  <w:style w:type="character" w:customStyle="1" w:styleId="access">
    <w:name w:val="access"/>
    <w:rsid w:val="00647DF8"/>
  </w:style>
  <w:style w:type="character" w:customStyle="1" w:styleId="globalheadprimary">
    <w:name w:val="globalheadprimary"/>
    <w:rsid w:val="00647DF8"/>
  </w:style>
  <w:style w:type="character" w:customStyle="1" w:styleId="ovaltitle">
    <w:name w:val="ovaltitle"/>
    <w:rsid w:val="00647DF8"/>
  </w:style>
  <w:style w:type="character" w:customStyle="1" w:styleId="wikiword">
    <w:name w:val="wikiword"/>
    <w:rsid w:val="00647DF8"/>
  </w:style>
  <w:style w:type="character" w:customStyle="1" w:styleId="fbsharecountinner5">
    <w:name w:val="fb_share_count_inner5"/>
    <w:rsid w:val="00647DF8"/>
    <w:rPr>
      <w:vanish w:val="0"/>
      <w:webHidden w:val="0"/>
      <w:shd w:val="clear" w:color="auto" w:fill="E8EBF2"/>
      <w:specVanish w:val="0"/>
    </w:rPr>
  </w:style>
  <w:style w:type="character" w:customStyle="1" w:styleId="fbconnectbuttontext11">
    <w:name w:val="fbconnectbutton_text11"/>
    <w:rsid w:val="00647DF8"/>
  </w:style>
  <w:style w:type="character" w:customStyle="1" w:styleId="navy16">
    <w:name w:val="navy16"/>
    <w:rsid w:val="00647DF8"/>
  </w:style>
  <w:style w:type="character" w:customStyle="1" w:styleId="drkgrey12">
    <w:name w:val="drkgrey12"/>
    <w:rsid w:val="00647DF8"/>
  </w:style>
  <w:style w:type="character" w:customStyle="1" w:styleId="headertxt">
    <w:name w:val="headertxt"/>
    <w:rsid w:val="00647DF8"/>
  </w:style>
  <w:style w:type="character" w:customStyle="1" w:styleId="sheadertxt">
    <w:name w:val="sheadertxt"/>
    <w:rsid w:val="00647DF8"/>
  </w:style>
  <w:style w:type="character" w:customStyle="1" w:styleId="bullet">
    <w:name w:val="bullet"/>
    <w:rsid w:val="00647DF8"/>
  </w:style>
  <w:style w:type="character" w:customStyle="1" w:styleId="nobullet">
    <w:name w:val="nobullet"/>
    <w:rsid w:val="00647DF8"/>
  </w:style>
  <w:style w:type="character" w:customStyle="1" w:styleId="ccbnlnk">
    <w:name w:val="ccbnlnk"/>
    <w:rsid w:val="00647DF8"/>
  </w:style>
  <w:style w:type="character" w:customStyle="1" w:styleId="tablehead">
    <w:name w:val="tablehead"/>
    <w:rsid w:val="00647DF8"/>
  </w:style>
  <w:style w:type="paragraph" w:customStyle="1" w:styleId="pageheading3">
    <w:name w:val="pageheading3"/>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pro">
    <w:name w:val="pro"/>
    <w:rsid w:val="00647DF8"/>
  </w:style>
  <w:style w:type="character" w:customStyle="1" w:styleId="ng-scope">
    <w:name w:val="ng-scope"/>
    <w:rsid w:val="00647DF8"/>
  </w:style>
  <w:style w:type="numbering" w:customStyle="1" w:styleId="NoList2">
    <w:name w:val="No List2"/>
    <w:next w:val="NoList"/>
    <w:uiPriority w:val="99"/>
    <w:semiHidden/>
    <w:unhideWhenUsed/>
    <w:rsid w:val="00647DF8"/>
  </w:style>
  <w:style w:type="table" w:customStyle="1" w:styleId="TableGrid1">
    <w:name w:val="Table Grid1"/>
    <w:basedOn w:val="TableNormal"/>
    <w:next w:val="TableGrid"/>
    <w:uiPriority w:val="59"/>
    <w:rsid w:val="00647D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7D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semiHidden/>
    <w:unhideWhenUsed/>
    <w:rsid w:val="00647DF8"/>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2">
    <w:name w:val="Light Shading Accent 2"/>
    <w:basedOn w:val="TableNormal"/>
    <w:uiPriority w:val="60"/>
    <w:rsid w:val="00647DF8"/>
    <w:rPr>
      <w:rFonts w:ascii="Times New Roman" w:eastAsia="Times New Roman" w:hAnsi="Times New Roman"/>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LightShading-Accent3"/>
    <w:uiPriority w:val="60"/>
    <w:semiHidden/>
    <w:unhideWhenUsed/>
    <w:rsid w:val="00647DF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3">
    <w:name w:val="Light Shading Accent 3"/>
    <w:basedOn w:val="TableNormal"/>
    <w:uiPriority w:val="60"/>
    <w:rsid w:val="00647DF8"/>
    <w:rPr>
      <w:rFonts w:ascii="Times New Roman" w:eastAsia="Times New Roman" w:hAnsi="Times New Roman"/>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LightShading-Accent4"/>
    <w:uiPriority w:val="60"/>
    <w:semiHidden/>
    <w:unhideWhenUsed/>
    <w:rsid w:val="00647DF8"/>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4">
    <w:name w:val="Light Shading Accent 4"/>
    <w:basedOn w:val="TableNormal"/>
    <w:uiPriority w:val="60"/>
    <w:rsid w:val="00647DF8"/>
    <w:rPr>
      <w:rFonts w:ascii="Times New Roman" w:eastAsia="Times New Roman" w:hAnsi="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11">
    <w:name w:val="Light Shading11"/>
    <w:basedOn w:val="TableNormal"/>
    <w:uiPriority w:val="60"/>
    <w:rsid w:val="00647DF8"/>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647DF8"/>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heauthor">
    <w:name w:val="theauthor"/>
    <w:basedOn w:val="DefaultParagraphFont"/>
    <w:rsid w:val="00647DF8"/>
  </w:style>
  <w:style w:type="character" w:customStyle="1" w:styleId="aboutcontent">
    <w:name w:val="aboutcontent"/>
    <w:basedOn w:val="DefaultParagraphFont"/>
    <w:rsid w:val="00647DF8"/>
  </w:style>
  <w:style w:type="character" w:customStyle="1" w:styleId="CommentTextChar1">
    <w:name w:val="Comment Text Char1"/>
    <w:semiHidden/>
    <w:rsid w:val="00647DF8"/>
    <w:rPr>
      <w:sz w:val="20"/>
      <w:szCs w:val="20"/>
    </w:rPr>
  </w:style>
  <w:style w:type="character" w:customStyle="1" w:styleId="DocumentMapChar1">
    <w:name w:val="Document Map Char1"/>
    <w:semiHidden/>
    <w:rsid w:val="00647DF8"/>
    <w:rPr>
      <w:rFonts w:ascii="Segoe UI" w:hAnsi="Segoe UI" w:cs="Segoe UI"/>
      <w:sz w:val="16"/>
      <w:szCs w:val="16"/>
    </w:rPr>
  </w:style>
  <w:style w:type="character" w:customStyle="1" w:styleId="EndnoteTextChar1">
    <w:name w:val="Endnote Text Char1"/>
    <w:semiHidden/>
    <w:rsid w:val="00647DF8"/>
    <w:rPr>
      <w:sz w:val="20"/>
      <w:szCs w:val="20"/>
    </w:rPr>
  </w:style>
  <w:style w:type="character" w:customStyle="1" w:styleId="FootnoteTextChar1">
    <w:name w:val="Footnote Text Char1"/>
    <w:semiHidden/>
    <w:rsid w:val="00647DF8"/>
    <w:rPr>
      <w:sz w:val="20"/>
      <w:szCs w:val="20"/>
    </w:rPr>
  </w:style>
  <w:style w:type="character" w:customStyle="1" w:styleId="MacroTextChar1">
    <w:name w:val="Macro Text Char1"/>
    <w:semiHidden/>
    <w:rsid w:val="00647DF8"/>
    <w:rPr>
      <w:rFonts w:ascii="Consolas" w:hAnsi="Consolas" w:cs="Consolas"/>
      <w:sz w:val="20"/>
      <w:szCs w:val="20"/>
    </w:rPr>
  </w:style>
  <w:style w:type="paragraph" w:customStyle="1" w:styleId="titre1">
    <w:name w:val="titr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ourprice">
    <w:name w:val="ourprice"/>
    <w:basedOn w:val="DefaultParagraphFont"/>
    <w:rsid w:val="00647DF8"/>
  </w:style>
  <w:style w:type="character" w:customStyle="1" w:styleId="famdesc">
    <w:name w:val="famdesc"/>
    <w:basedOn w:val="DefaultParagraphFont"/>
    <w:rsid w:val="00647DF8"/>
  </w:style>
  <w:style w:type="character" w:customStyle="1" w:styleId="bylineby">
    <w:name w:val="bylineby"/>
    <w:basedOn w:val="DefaultParagraphFont"/>
    <w:rsid w:val="00647DF8"/>
  </w:style>
  <w:style w:type="character" w:customStyle="1" w:styleId="descrhead">
    <w:name w:val="descrhead"/>
    <w:basedOn w:val="DefaultParagraphFont"/>
    <w:rsid w:val="00647DF8"/>
  </w:style>
  <w:style w:type="character" w:customStyle="1" w:styleId="pressheader">
    <w:name w:val="pressheader"/>
    <w:basedOn w:val="DefaultParagraphFont"/>
    <w:rsid w:val="00647DF8"/>
  </w:style>
  <w:style w:type="character" w:customStyle="1" w:styleId="img-title">
    <w:name w:val="img-title"/>
    <w:basedOn w:val="DefaultParagraphFont"/>
    <w:rsid w:val="00647DF8"/>
  </w:style>
  <w:style w:type="paragraph" w:customStyle="1" w:styleId="descproduct">
    <w:name w:val="descproduct"/>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msrp">
    <w:name w:val="msrp"/>
    <w:basedOn w:val="DefaultParagraphFont"/>
    <w:rsid w:val="00647DF8"/>
  </w:style>
  <w:style w:type="character" w:customStyle="1" w:styleId="url">
    <w:name w:val="url"/>
    <w:basedOn w:val="DefaultParagraphFont"/>
    <w:rsid w:val="00647DF8"/>
  </w:style>
  <w:style w:type="numbering" w:customStyle="1" w:styleId="NoList3">
    <w:name w:val="No List3"/>
    <w:next w:val="NoList"/>
    <w:uiPriority w:val="99"/>
    <w:semiHidden/>
    <w:unhideWhenUsed/>
    <w:rsid w:val="00647DF8"/>
  </w:style>
  <w:style w:type="table" w:customStyle="1" w:styleId="TableGrid2">
    <w:name w:val="Table Grid2"/>
    <w:basedOn w:val="TableNormal"/>
    <w:next w:val="TableGrid"/>
    <w:uiPriority w:val="59"/>
    <w:rsid w:val="00647D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647DF8"/>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uiPriority w:val="60"/>
    <w:rsid w:val="00647DF8"/>
    <w:rPr>
      <w:rFonts w:ascii="Times New Roman" w:eastAsia="Times New Roman" w:hAnsi="Times New Roman"/>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2">
    <w:name w:val="Light Shading - Accent 22"/>
    <w:basedOn w:val="TableNormal"/>
    <w:next w:val="LightShading-Accent2"/>
    <w:uiPriority w:val="60"/>
    <w:rsid w:val="00647DF8"/>
    <w:rPr>
      <w:rFonts w:ascii="Times New Roman" w:eastAsia="Times New Roman" w:hAnsi="Times New Roman"/>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
    <w:name w:val="Light Shading - Accent 32"/>
    <w:basedOn w:val="TableNormal"/>
    <w:next w:val="LightShading-Accent3"/>
    <w:uiPriority w:val="60"/>
    <w:rsid w:val="00647DF8"/>
    <w:rPr>
      <w:rFonts w:ascii="Times New Roman" w:eastAsia="Times New Roman" w:hAnsi="Times New Roman"/>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2">
    <w:name w:val="Light Shading - Accent 42"/>
    <w:basedOn w:val="TableNormal"/>
    <w:next w:val="LightShading-Accent4"/>
    <w:uiPriority w:val="60"/>
    <w:rsid w:val="00647DF8"/>
    <w:rPr>
      <w:rFonts w:ascii="Times New Roman" w:eastAsia="Times New Roman" w:hAnsi="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11">
    <w:name w:val="No List11"/>
    <w:next w:val="NoList"/>
    <w:uiPriority w:val="99"/>
    <w:semiHidden/>
    <w:unhideWhenUsed/>
    <w:rsid w:val="00647DF8"/>
  </w:style>
  <w:style w:type="table" w:customStyle="1" w:styleId="LightShading-Accent51">
    <w:name w:val="Light Shading - Accent 51"/>
    <w:basedOn w:val="TableNormal"/>
    <w:next w:val="LightShading-Accent5"/>
    <w:uiPriority w:val="60"/>
    <w:rsid w:val="00647DF8"/>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5">
    <w:name w:val="Light Shading Accent 5"/>
    <w:basedOn w:val="TableNormal"/>
    <w:uiPriority w:val="60"/>
    <w:rsid w:val="00647DF8"/>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21">
    <w:name w:val="No List21"/>
    <w:next w:val="NoList"/>
    <w:uiPriority w:val="99"/>
    <w:semiHidden/>
    <w:unhideWhenUsed/>
    <w:rsid w:val="00647DF8"/>
  </w:style>
  <w:style w:type="table" w:customStyle="1" w:styleId="TableGrid11">
    <w:name w:val="Table Grid11"/>
    <w:basedOn w:val="TableNormal"/>
    <w:next w:val="TableGrid"/>
    <w:uiPriority w:val="59"/>
    <w:rsid w:val="00647D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
    <w:name w:val="Light Shading - Accent 211"/>
    <w:basedOn w:val="TableNormal"/>
    <w:next w:val="LightShading-Accent2"/>
    <w:uiPriority w:val="60"/>
    <w:semiHidden/>
    <w:unhideWhenUsed/>
    <w:rsid w:val="00647DF8"/>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semiHidden/>
    <w:unhideWhenUsed/>
    <w:rsid w:val="00647DF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semiHidden/>
    <w:unhideWhenUsed/>
    <w:rsid w:val="00647DF8"/>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
    <w:name w:val="Light Shading111"/>
    <w:basedOn w:val="TableNormal"/>
    <w:uiPriority w:val="60"/>
    <w:rsid w:val="00647DF8"/>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1">
    <w:name w:val="Light Shading - Accent 1111"/>
    <w:basedOn w:val="TableNormal"/>
    <w:uiPriority w:val="60"/>
    <w:rsid w:val="00647DF8"/>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rticle">
    <w:name w:val="artic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u-h">
    <w:name w:val="u-h"/>
    <w:basedOn w:val="DefaultParagraphFont"/>
    <w:rsid w:val="00647DF8"/>
  </w:style>
  <w:style w:type="character" w:customStyle="1" w:styleId="js-headline-text">
    <w:name w:val="js-headline-text"/>
    <w:basedOn w:val="DefaultParagraphFont"/>
    <w:rsid w:val="00647DF8"/>
  </w:style>
  <w:style w:type="character" w:customStyle="1" w:styleId="fc-timestamptext">
    <w:name w:val="fc-timestamp__text"/>
    <w:basedOn w:val="DefaultParagraphFont"/>
    <w:rsid w:val="00647DF8"/>
  </w:style>
  <w:style w:type="character" w:customStyle="1" w:styleId="lede-headlinehighlighted">
    <w:name w:val="lede-headline__highlighted"/>
    <w:basedOn w:val="DefaultParagraphFont"/>
    <w:rsid w:val="00647DF8"/>
  </w:style>
  <w:style w:type="paragraph" w:customStyle="1" w:styleId="Caption3">
    <w:name w:val="Caption3"/>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icker">
    <w:name w:val="ticker"/>
    <w:basedOn w:val="DefaultParagraphFont"/>
    <w:rsid w:val="00647DF8"/>
  </w:style>
  <w:style w:type="paragraph" w:customStyle="1" w:styleId="hs-text-container">
    <w:name w:val="hs-text-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titleheading">
    <w:name w:val="titleheading"/>
    <w:basedOn w:val="DefaultParagraphFont"/>
    <w:rsid w:val="00647DF8"/>
  </w:style>
  <w:style w:type="paragraph" w:customStyle="1" w:styleId="articleimgfooter">
    <w:name w:val="article_img_foot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graf--p">
    <w:name w:val="graf--p"/>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font100004">
    <w:name w:val="font100004"/>
    <w:basedOn w:val="DefaultParagraphFont"/>
    <w:rsid w:val="00647DF8"/>
  </w:style>
  <w:style w:type="character" w:customStyle="1" w:styleId="font1790194559">
    <w:name w:val="font1790194559"/>
    <w:basedOn w:val="DefaultParagraphFont"/>
    <w:rsid w:val="00647DF8"/>
  </w:style>
  <w:style w:type="character" w:customStyle="1" w:styleId="font1040934348">
    <w:name w:val="font1040934348"/>
    <w:basedOn w:val="DefaultParagraphFont"/>
    <w:rsid w:val="00647DF8"/>
  </w:style>
  <w:style w:type="character" w:customStyle="1" w:styleId="font100001">
    <w:name w:val="font100001"/>
    <w:basedOn w:val="DefaultParagraphFont"/>
    <w:rsid w:val="00647DF8"/>
  </w:style>
  <w:style w:type="paragraph" w:customStyle="1" w:styleId="Title30">
    <w:name w:val="Title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excerpt">
    <w:name w:val="excerp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ylinearticle">
    <w:name w:val="byline_artic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lowercase">
    <w:name w:val="lowercase"/>
    <w:basedOn w:val="DefaultParagraphFont"/>
    <w:rsid w:val="00647DF8"/>
  </w:style>
  <w:style w:type="character" w:customStyle="1" w:styleId="bylineauthor">
    <w:name w:val="byline_author"/>
    <w:basedOn w:val="DefaultParagraphFont"/>
    <w:rsid w:val="00647DF8"/>
  </w:style>
  <w:style w:type="character" w:customStyle="1" w:styleId="img-captiontxt">
    <w:name w:val="img-caption_txt"/>
    <w:basedOn w:val="DefaultParagraphFont"/>
    <w:rsid w:val="00647DF8"/>
  </w:style>
  <w:style w:type="character" w:customStyle="1" w:styleId="share-count">
    <w:name w:val="share-count"/>
    <w:basedOn w:val="DefaultParagraphFont"/>
    <w:rsid w:val="00647DF8"/>
  </w:style>
  <w:style w:type="character" w:customStyle="1" w:styleId="nav-previous">
    <w:name w:val="nav-previous"/>
    <w:basedOn w:val="DefaultParagraphFont"/>
    <w:rsid w:val="00647DF8"/>
  </w:style>
  <w:style w:type="character" w:customStyle="1" w:styleId="nav-next">
    <w:name w:val="nav-next"/>
    <w:basedOn w:val="DefaultParagraphFont"/>
    <w:rsid w:val="00647DF8"/>
  </w:style>
  <w:style w:type="paragraph" w:customStyle="1" w:styleId="comment-author">
    <w:name w:val="comment-autho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mment-date">
    <w:name w:val="comment-dat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reply-link">
    <w:name w:val="reply-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articlepublicationdatecnt">
    <w:name w:val="articlepublicationdatecnt"/>
    <w:basedOn w:val="DefaultParagraphFont"/>
    <w:rsid w:val="00647DF8"/>
  </w:style>
  <w:style w:type="character" w:customStyle="1" w:styleId="sponsorheader">
    <w:name w:val="sponsorheader"/>
    <w:basedOn w:val="DefaultParagraphFont"/>
    <w:rsid w:val="00647DF8"/>
  </w:style>
  <w:style w:type="character" w:customStyle="1" w:styleId="inline-share-count">
    <w:name w:val="inline-share-count"/>
    <w:basedOn w:val="DefaultParagraphFont"/>
    <w:rsid w:val="00647DF8"/>
  </w:style>
  <w:style w:type="character" w:customStyle="1" w:styleId="inline-share-btn-label">
    <w:name w:val="inline-share-btn-label"/>
    <w:basedOn w:val="DefaultParagraphFont"/>
    <w:rsid w:val="00647DF8"/>
  </w:style>
  <w:style w:type="character" w:customStyle="1" w:styleId="trcrboxheaderspan">
    <w:name w:val="trc_rbox_header_span"/>
    <w:basedOn w:val="DefaultParagraphFont"/>
    <w:rsid w:val="00647DF8"/>
  </w:style>
  <w:style w:type="character" w:customStyle="1" w:styleId="video-label">
    <w:name w:val="video-label"/>
    <w:basedOn w:val="DefaultParagraphFont"/>
    <w:rsid w:val="00647DF8"/>
  </w:style>
  <w:style w:type="character" w:customStyle="1" w:styleId="branding">
    <w:name w:val="branding"/>
    <w:basedOn w:val="DefaultParagraphFont"/>
    <w:rsid w:val="00647DF8"/>
  </w:style>
  <w:style w:type="character" w:customStyle="1" w:styleId="new-tag">
    <w:name w:val="new-tag"/>
    <w:basedOn w:val="DefaultParagraphFont"/>
    <w:rsid w:val="00647DF8"/>
  </w:style>
  <w:style w:type="paragraph" w:customStyle="1" w:styleId="fr-tag">
    <w:name w:val="fr-ta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ourpricedisplay">
    <w:name w:val="our_price_display"/>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icon">
    <w:name w:val="icon"/>
    <w:basedOn w:val="DefaultParagraphFont"/>
    <w:rsid w:val="00647DF8"/>
  </w:style>
  <w:style w:type="character" w:customStyle="1" w:styleId="breadcrumblast">
    <w:name w:val="breadcrumb_last"/>
    <w:basedOn w:val="DefaultParagraphFont"/>
    <w:rsid w:val="00647DF8"/>
  </w:style>
  <w:style w:type="character" w:customStyle="1" w:styleId="input-group-btn">
    <w:name w:val="input-group-btn"/>
    <w:basedOn w:val="DefaultParagraphFont"/>
    <w:rsid w:val="00647DF8"/>
  </w:style>
  <w:style w:type="character" w:customStyle="1" w:styleId="stmainservices">
    <w:name w:val="stmainservices"/>
    <w:basedOn w:val="DefaultParagraphFont"/>
    <w:rsid w:val="00647DF8"/>
  </w:style>
  <w:style w:type="character" w:customStyle="1" w:styleId="stbubblehcount">
    <w:name w:val="stbubble_hcount"/>
    <w:basedOn w:val="DefaultParagraphFont"/>
    <w:rsid w:val="00647DF8"/>
  </w:style>
  <w:style w:type="character" w:customStyle="1" w:styleId="notranslate">
    <w:name w:val="notranslate"/>
    <w:basedOn w:val="DefaultParagraphFont"/>
    <w:rsid w:val="00647DF8"/>
  </w:style>
  <w:style w:type="character" w:customStyle="1" w:styleId="dateline">
    <w:name w:val="dateline"/>
    <w:basedOn w:val="DefaultParagraphFont"/>
    <w:rsid w:val="00647DF8"/>
  </w:style>
  <w:style w:type="paragraph" w:customStyle="1" w:styleId="skus">
    <w:name w:val="skus"/>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sku">
    <w:name w:val="sku"/>
    <w:basedOn w:val="DefaultParagraphFont"/>
    <w:rsid w:val="00647DF8"/>
  </w:style>
  <w:style w:type="character" w:customStyle="1" w:styleId="mfrbullet">
    <w:name w:val="mfrbullet"/>
    <w:basedOn w:val="DefaultParagraphFont"/>
    <w:rsid w:val="00647DF8"/>
  </w:style>
  <w:style w:type="paragraph" w:customStyle="1" w:styleId="src">
    <w:name w:val="sr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cavailability">
    <w:name w:val="scavailability"/>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upper">
    <w:name w:val="upper"/>
    <w:basedOn w:val="DefaultParagraphFont"/>
    <w:rsid w:val="00647DF8"/>
  </w:style>
  <w:style w:type="paragraph" w:customStyle="1" w:styleId="scshiptime">
    <w:name w:val="scshiptime"/>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c2">
    <w:name w:val="c2"/>
    <w:basedOn w:val="DefaultParagraphFont"/>
    <w:rsid w:val="00647DF8"/>
  </w:style>
  <w:style w:type="character" w:customStyle="1" w:styleId="help-question">
    <w:name w:val="help-question"/>
    <w:basedOn w:val="DefaultParagraphFont"/>
    <w:rsid w:val="00647DF8"/>
  </w:style>
  <w:style w:type="character" w:customStyle="1" w:styleId="youpay">
    <w:name w:val="youpay"/>
    <w:basedOn w:val="DefaultParagraphFont"/>
    <w:rsid w:val="00647DF8"/>
  </w:style>
  <w:style w:type="character" w:customStyle="1" w:styleId="c5">
    <w:name w:val="c5"/>
    <w:basedOn w:val="DefaultParagraphFont"/>
    <w:rsid w:val="00647DF8"/>
  </w:style>
  <w:style w:type="character" w:customStyle="1" w:styleId="c7">
    <w:name w:val="c7"/>
    <w:basedOn w:val="DefaultParagraphFont"/>
    <w:rsid w:val="00647DF8"/>
  </w:style>
  <w:style w:type="character" w:customStyle="1" w:styleId="c3">
    <w:name w:val="c3"/>
    <w:basedOn w:val="DefaultParagraphFont"/>
    <w:rsid w:val="00647DF8"/>
  </w:style>
  <w:style w:type="character" w:customStyle="1" w:styleId="cursor-pointer">
    <w:name w:val="cursor-pointer"/>
    <w:basedOn w:val="DefaultParagraphFont"/>
    <w:rsid w:val="00647DF8"/>
  </w:style>
  <w:style w:type="paragraph" w:customStyle="1" w:styleId="pagenuber">
    <w:name w:val="pagenub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feedbacklabel">
    <w:name w:val="feedbacklabel"/>
    <w:basedOn w:val="DefaultParagraphFont"/>
    <w:rsid w:val="00647DF8"/>
  </w:style>
  <w:style w:type="paragraph" w:customStyle="1" w:styleId="entry-meta">
    <w:name w:val="entry-meta"/>
    <w:basedOn w:val="Normal"/>
    <w:rsid w:val="00647DF8"/>
    <w:pPr>
      <w:spacing w:before="0" w:after="360" w:line="240" w:lineRule="auto"/>
      <w:ind w:firstLine="0"/>
    </w:pPr>
    <w:rPr>
      <w:rFonts w:ascii="Times New Roman" w:eastAsia="Times New Roman" w:hAnsi="Times New Roman"/>
      <w:caps/>
      <w:color w:val="999999"/>
      <w:sz w:val="18"/>
      <w:szCs w:val="18"/>
    </w:rPr>
  </w:style>
  <w:style w:type="character" w:customStyle="1" w:styleId="entry-author">
    <w:name w:val="entry-author"/>
    <w:basedOn w:val="DefaultParagraphFont"/>
    <w:rsid w:val="00647DF8"/>
  </w:style>
  <w:style w:type="character" w:customStyle="1" w:styleId="entry-author-name">
    <w:name w:val="entry-author-name"/>
    <w:basedOn w:val="DefaultParagraphFont"/>
    <w:rsid w:val="00647DF8"/>
  </w:style>
  <w:style w:type="character" w:customStyle="1" w:styleId="entry-comments-link">
    <w:name w:val="entry-comments-link"/>
    <w:basedOn w:val="DefaultParagraphFont"/>
    <w:rsid w:val="00647DF8"/>
  </w:style>
  <w:style w:type="paragraph" w:customStyle="1" w:styleId="Quote1">
    <w:name w:val="Quote1"/>
    <w:basedOn w:val="Normal"/>
    <w:rsid w:val="00647DF8"/>
    <w:pPr>
      <w:spacing w:before="100" w:beforeAutospacing="1" w:after="100" w:afterAutospacing="1" w:line="240" w:lineRule="auto"/>
      <w:ind w:firstLine="0"/>
    </w:pPr>
    <w:rPr>
      <w:rFonts w:ascii="TiemposHeadlineWeb-Bold" w:eastAsia="Times New Roman" w:hAnsi="TiemposHeadlineWeb-Bold"/>
      <w:szCs w:val="24"/>
    </w:rPr>
  </w:style>
  <w:style w:type="paragraph" w:customStyle="1" w:styleId="published-at">
    <w:name w:val="published-at"/>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updated-at">
    <w:name w:val="updated-at"/>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article-tagstag-link">
    <w:name w:val="article-tags__tag-link"/>
    <w:basedOn w:val="Normal"/>
    <w:rsid w:val="00647DF8"/>
    <w:pPr>
      <w:spacing w:before="100" w:beforeAutospacing="1" w:after="100" w:afterAutospacing="1" w:line="240" w:lineRule="auto"/>
      <w:ind w:firstLine="0"/>
    </w:pPr>
    <w:rPr>
      <w:rFonts w:ascii="NHaasGroteskTXPro-75Bd" w:eastAsia="Times New Roman" w:hAnsi="NHaasGroteskTXPro-75Bd"/>
      <w:color w:val="262626"/>
      <w:szCs w:val="24"/>
    </w:rPr>
  </w:style>
  <w:style w:type="paragraph" w:customStyle="1" w:styleId="author-link">
    <w:name w:val="author-link"/>
    <w:basedOn w:val="Normal"/>
    <w:rsid w:val="00647DF8"/>
    <w:pPr>
      <w:spacing w:before="100" w:beforeAutospacing="1" w:after="100" w:afterAutospacing="1" w:line="240" w:lineRule="auto"/>
      <w:ind w:firstLine="0"/>
    </w:pPr>
    <w:rPr>
      <w:rFonts w:ascii="Times New Roman" w:eastAsia="Times New Roman" w:hAnsi="Times New Roman"/>
      <w:color w:val="262626"/>
      <w:szCs w:val="24"/>
    </w:rPr>
  </w:style>
  <w:style w:type="paragraph" w:customStyle="1" w:styleId="topic-listtopic-link">
    <w:name w:val="topic-list__topic-link"/>
    <w:basedOn w:val="Normal"/>
    <w:rsid w:val="00647DF8"/>
    <w:pPr>
      <w:spacing w:before="100" w:beforeAutospacing="1" w:after="100" w:afterAutospacing="1" w:line="240" w:lineRule="auto"/>
      <w:ind w:firstLine="0"/>
    </w:pPr>
    <w:rPr>
      <w:rFonts w:ascii="NHaasGroteskTXPro-75Bd" w:eastAsia="Times New Roman" w:hAnsi="NHaasGroteskTXPro-75Bd"/>
      <w:color w:val="262626"/>
      <w:szCs w:val="24"/>
    </w:rPr>
  </w:style>
  <w:style w:type="paragraph" w:customStyle="1" w:styleId="footerlinka">
    <w:name w:val="footer__link&gt;a"/>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mini-playerlink">
    <w:name w:val="mini-player__link"/>
    <w:basedOn w:val="Normal"/>
    <w:rsid w:val="00647DF8"/>
    <w:pPr>
      <w:pBdr>
        <w:top w:val="single" w:sz="6" w:space="2" w:color="000000"/>
        <w:left w:val="single" w:sz="6" w:space="2" w:color="000000"/>
        <w:bottom w:val="single" w:sz="6" w:space="2" w:color="000000"/>
        <w:right w:val="single" w:sz="6" w:space="2" w:color="000000"/>
      </w:pBdr>
      <w:shd w:val="clear" w:color="auto" w:fill="FFFFFF"/>
      <w:spacing w:before="100" w:beforeAutospacing="1" w:after="100" w:afterAutospacing="1" w:line="240" w:lineRule="auto"/>
      <w:ind w:firstLine="0"/>
      <w:jc w:val="center"/>
    </w:pPr>
    <w:rPr>
      <w:rFonts w:ascii="NHaasGroteskTXPro-55Rg" w:eastAsia="Times New Roman" w:hAnsi="NHaasGroteskTXPro-55Rg"/>
      <w:caps/>
      <w:color w:val="000000"/>
      <w:szCs w:val="24"/>
    </w:rPr>
  </w:style>
  <w:style w:type="paragraph" w:customStyle="1" w:styleId="broken-video-embedmessage">
    <w:name w:val="broken-video-embed__message"/>
    <w:basedOn w:val="Normal"/>
    <w:rsid w:val="00647DF8"/>
    <w:pPr>
      <w:spacing w:before="100" w:beforeAutospacing="1" w:after="100" w:afterAutospacing="1" w:line="240" w:lineRule="auto"/>
      <w:ind w:firstLine="0"/>
    </w:pPr>
    <w:rPr>
      <w:rFonts w:ascii="NHaasGroteskTXPro-55Rg" w:eastAsia="Times New Roman" w:hAnsi="NHaasGroteskTXPro-55Rg"/>
      <w:color w:val="FFFFFF"/>
      <w:szCs w:val="24"/>
    </w:rPr>
  </w:style>
  <w:style w:type="paragraph" w:customStyle="1" w:styleId="video-player">
    <w:name w:val="video-player"/>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playerimage">
    <w:name w:val="video-player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ootnoteclose">
    <w:name w:val="footnote__close"/>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footnotelink-to-annotation">
    <w:name w:val="footnote__link-to-annotation"/>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footnotetext">
    <w:name w:val="footnote__text"/>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bb-social-link">
    <w:name w:val="bb-social-link"/>
    <w:basedOn w:val="Normal"/>
    <w:rsid w:val="00647DF8"/>
    <w:pPr>
      <w:spacing w:before="100" w:beforeAutospacing="1" w:after="100" w:afterAutospacing="1" w:line="240" w:lineRule="auto"/>
      <w:ind w:firstLine="0"/>
    </w:pPr>
    <w:rPr>
      <w:rFonts w:ascii="Bloomberg" w:eastAsia="Times New Roman" w:hAnsi="Bloomberg"/>
      <w:color w:val="FFFFFF"/>
      <w:sz w:val="2"/>
      <w:szCs w:val="2"/>
    </w:rPr>
  </w:style>
  <w:style w:type="paragraph" w:customStyle="1" w:styleId="social-sharemore-icon">
    <w:name w:val="social-share__more-icon"/>
    <w:basedOn w:val="Normal"/>
    <w:rsid w:val="00647DF8"/>
    <w:pPr>
      <w:spacing w:before="100" w:beforeAutospacing="1" w:after="100" w:afterAutospacing="1" w:line="240" w:lineRule="auto"/>
      <w:ind w:firstLine="0"/>
    </w:pPr>
    <w:rPr>
      <w:rFonts w:ascii="Bloomberg" w:eastAsia="Times New Roman" w:hAnsi="Bloomberg"/>
      <w:color w:val="000000"/>
      <w:sz w:val="2"/>
      <w:szCs w:val="2"/>
    </w:rPr>
  </w:style>
  <w:style w:type="paragraph" w:customStyle="1" w:styleId="bb-social-link--facebook">
    <w:name w:val="bb-social-link--facebook"/>
    <w:basedOn w:val="Normal"/>
    <w:rsid w:val="00647DF8"/>
    <w:pPr>
      <w:spacing w:before="100" w:beforeAutospacing="1" w:after="100" w:afterAutospacing="1" w:line="240" w:lineRule="auto"/>
      <w:ind w:firstLine="0"/>
    </w:pPr>
    <w:rPr>
      <w:rFonts w:ascii="Times New Roman" w:eastAsia="Times New Roman" w:hAnsi="Times New Roman"/>
      <w:color w:val="3B579D"/>
      <w:szCs w:val="24"/>
    </w:rPr>
  </w:style>
  <w:style w:type="paragraph" w:customStyle="1" w:styleId="bb-social-link--twitter">
    <w:name w:val="bb-social-link--twitter"/>
    <w:basedOn w:val="Normal"/>
    <w:rsid w:val="00647DF8"/>
    <w:pPr>
      <w:spacing w:before="100" w:beforeAutospacing="1" w:after="100" w:afterAutospacing="1" w:line="240" w:lineRule="auto"/>
      <w:ind w:firstLine="0"/>
    </w:pPr>
    <w:rPr>
      <w:rFonts w:ascii="Times New Roman" w:eastAsia="Times New Roman" w:hAnsi="Times New Roman"/>
      <w:color w:val="4AC7F9"/>
      <w:szCs w:val="24"/>
    </w:rPr>
  </w:style>
  <w:style w:type="paragraph" w:customStyle="1" w:styleId="social-share">
    <w:name w:val="social-shar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ocial-shareadditional">
    <w:name w:val="social-share__additional"/>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ticky-social-share">
    <w:name w:val="sticky-social-share"/>
    <w:basedOn w:val="Normal"/>
    <w:rsid w:val="00647DF8"/>
    <w:pPr>
      <w:shd w:val="clear" w:color="auto" w:fill="2800D7"/>
      <w:spacing w:before="100" w:beforeAutospacing="1" w:after="100" w:afterAutospacing="1" w:line="240" w:lineRule="auto"/>
      <w:ind w:firstLine="0"/>
    </w:pPr>
    <w:rPr>
      <w:rFonts w:ascii="Times New Roman" w:eastAsia="Times New Roman" w:hAnsi="Times New Roman"/>
      <w:szCs w:val="24"/>
    </w:rPr>
  </w:style>
  <w:style w:type="paragraph" w:customStyle="1" w:styleId="article-details">
    <w:name w:val="article-detail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rticle-rail-module-container">
    <w:name w:val="article-rail-module-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rticle-footer">
    <w:name w:val="article-foot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rticle-footermodules">
    <w:name w:val="article-footer__modules&gt;*"/>
    <w:basedOn w:val="Normal"/>
    <w:rsid w:val="00647DF8"/>
    <w:pPr>
      <w:pBdr>
        <w:top w:val="dotted" w:sz="6" w:space="0" w:color="555555"/>
      </w:pBdr>
      <w:spacing w:before="100" w:beforeAutospacing="1" w:after="100" w:afterAutospacing="1" w:line="240" w:lineRule="auto"/>
      <w:ind w:firstLine="0"/>
    </w:pPr>
    <w:rPr>
      <w:rFonts w:ascii="Times New Roman" w:eastAsia="Times New Roman" w:hAnsi="Times New Roman"/>
      <w:szCs w:val="24"/>
    </w:rPr>
  </w:style>
  <w:style w:type="paragraph" w:customStyle="1" w:styleId="article-tags">
    <w:name w:val="article-tags"/>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article-tagstags">
    <w:name w:val="article-tags__tags"/>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article-tagstag">
    <w:name w:val="article-tags__ta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read-this-nexttitle">
    <w:name w:val="read-this-next__titl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read-this-nextitem">
    <w:name w:val="read-this-next__item"/>
    <w:basedOn w:val="Normal"/>
    <w:rsid w:val="00647DF8"/>
    <w:pPr>
      <w:pBdr>
        <w:top w:val="dotted" w:sz="6" w:space="0" w:color="555555"/>
      </w:pBdr>
      <w:spacing w:before="100" w:beforeAutospacing="1" w:after="100" w:afterAutospacing="1" w:line="240" w:lineRule="auto"/>
      <w:ind w:firstLine="0"/>
    </w:pPr>
    <w:rPr>
      <w:rFonts w:ascii="NHaasGroteskTXPro-55Rg" w:eastAsia="Times New Roman" w:hAnsi="NHaasGroteskTXPro-55Rg"/>
      <w:szCs w:val="24"/>
    </w:rPr>
  </w:style>
  <w:style w:type="paragraph" w:customStyle="1" w:styleId="read-this-nextitem-link">
    <w:name w:val="read-this-next__item-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rticle-abstract">
    <w:name w:val="article-abstract"/>
    <w:basedOn w:val="Normal"/>
    <w:rsid w:val="00647DF8"/>
    <w:pPr>
      <w:pBdr>
        <w:top w:val="dotted" w:sz="6" w:space="0" w:color="555555"/>
      </w:pBdr>
      <w:spacing w:before="100" w:beforeAutospacing="1" w:after="100" w:afterAutospacing="1" w:line="240" w:lineRule="auto"/>
      <w:ind w:firstLine="0"/>
    </w:pPr>
    <w:rPr>
      <w:rFonts w:ascii="Times New Roman" w:eastAsia="Times New Roman" w:hAnsi="Times New Roman"/>
      <w:szCs w:val="24"/>
    </w:rPr>
  </w:style>
  <w:style w:type="paragraph" w:customStyle="1" w:styleId="article-abstractitem-text">
    <w:name w:val="article-abstract__item-text"/>
    <w:basedOn w:val="Normal"/>
    <w:rsid w:val="00647DF8"/>
    <w:pPr>
      <w:spacing w:before="100" w:beforeAutospacing="1" w:after="100" w:afterAutospacing="1" w:line="240" w:lineRule="auto"/>
      <w:ind w:left="480" w:firstLine="0"/>
    </w:pPr>
    <w:rPr>
      <w:rFonts w:ascii="NHaasGroteskTXPro-55Rg" w:eastAsia="Times New Roman" w:hAnsi="NHaasGroteskTXPro-55Rg"/>
      <w:szCs w:val="24"/>
    </w:rPr>
  </w:style>
  <w:style w:type="paragraph" w:customStyle="1" w:styleId="bb-article">
    <w:name w:val="bb-artic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line-slideshow-slide">
    <w:name w:val="inline-slideshow-slid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line-slideshow-slideinfo">
    <w:name w:val="inline-slideshow-slide__info"/>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inline-slideshow-slidecaption">
    <w:name w:val="inline-slideshow-slide__caption"/>
    <w:basedOn w:val="Normal"/>
    <w:rsid w:val="00647DF8"/>
    <w:pPr>
      <w:spacing w:before="100" w:beforeAutospacing="1" w:after="100" w:afterAutospacing="1" w:line="240" w:lineRule="auto"/>
      <w:ind w:firstLine="0"/>
    </w:pPr>
    <w:rPr>
      <w:rFonts w:ascii="NHaasGroteskTXPro-55Rg" w:eastAsia="Times New Roman" w:hAnsi="NHaasGroteskTXPro-55Rg"/>
      <w:color w:val="CCCCCC"/>
      <w:szCs w:val="24"/>
    </w:rPr>
  </w:style>
  <w:style w:type="paragraph" w:customStyle="1" w:styleId="inline-slideshow-slidecredit">
    <w:name w:val="inline-slideshow-slide__credit"/>
    <w:basedOn w:val="Normal"/>
    <w:rsid w:val="00647DF8"/>
    <w:pPr>
      <w:spacing w:before="100" w:beforeAutospacing="1" w:after="100" w:afterAutospacing="1" w:line="240" w:lineRule="auto"/>
      <w:ind w:firstLine="0"/>
    </w:pPr>
    <w:rPr>
      <w:rFonts w:ascii="TiemposTextWeb-Regular" w:eastAsia="Times New Roman" w:hAnsi="TiemposTextWeb-Regular"/>
      <w:color w:val="555555"/>
      <w:szCs w:val="24"/>
    </w:rPr>
  </w:style>
  <w:style w:type="paragraph" w:customStyle="1" w:styleId="inline-slideshow-controls">
    <w:name w:val="inline-slideshow-controls"/>
    <w:basedOn w:val="Normal"/>
    <w:rsid w:val="00647DF8"/>
    <w:pPr>
      <w:shd w:val="clear" w:color="auto" w:fill="000000"/>
      <w:spacing w:before="100" w:beforeAutospacing="1" w:after="100" w:afterAutospacing="1" w:line="240" w:lineRule="auto"/>
      <w:ind w:firstLine="0"/>
    </w:pPr>
    <w:rPr>
      <w:rFonts w:ascii="NHaasGroteskTXPro-75Bd" w:eastAsia="Times New Roman" w:hAnsi="NHaasGroteskTXPro-75Bd"/>
      <w:color w:val="CCCCCC"/>
      <w:szCs w:val="24"/>
    </w:rPr>
  </w:style>
  <w:style w:type="paragraph" w:customStyle="1" w:styleId="inline-slideshow-controlsposition">
    <w:name w:val="inline-slideshow-controls__position"/>
    <w:basedOn w:val="Normal"/>
    <w:rsid w:val="00647DF8"/>
    <w:pPr>
      <w:spacing w:before="100" w:beforeAutospacing="1" w:after="100" w:afterAutospacing="1" w:line="240" w:lineRule="auto"/>
      <w:ind w:firstLine="0"/>
      <w:jc w:val="center"/>
      <w:textAlignment w:val="center"/>
    </w:pPr>
    <w:rPr>
      <w:rFonts w:ascii="Times New Roman" w:eastAsia="Times New Roman" w:hAnsi="Times New Roman"/>
      <w:szCs w:val="24"/>
    </w:rPr>
  </w:style>
  <w:style w:type="paragraph" w:customStyle="1" w:styleId="inline-slideshow">
    <w:name w:val="inline-slideshow"/>
    <w:basedOn w:val="Normal"/>
    <w:rsid w:val="00647DF8"/>
    <w:pPr>
      <w:shd w:val="clear" w:color="auto" w:fill="212121"/>
      <w:spacing w:before="100" w:beforeAutospacing="1" w:after="100" w:afterAutospacing="1" w:line="240" w:lineRule="auto"/>
      <w:ind w:firstLine="0"/>
    </w:pPr>
    <w:rPr>
      <w:rFonts w:ascii="Times New Roman" w:eastAsia="Times New Roman" w:hAnsi="Times New Roman"/>
      <w:szCs w:val="24"/>
    </w:rPr>
  </w:style>
  <w:style w:type="paragraph" w:customStyle="1" w:styleId="dont-miss-outjust-for-tabling">
    <w:name w:val="dont-miss-out__just-for-tabling"/>
    <w:basedOn w:val="Normal"/>
    <w:rsid w:val="00647DF8"/>
    <w:pPr>
      <w:pBdr>
        <w:top w:val="single" w:sz="12" w:space="0" w:color="2800D7"/>
        <w:left w:val="single" w:sz="12" w:space="0" w:color="2800D7"/>
        <w:bottom w:val="single" w:sz="2" w:space="0" w:color="2800D7"/>
        <w:right w:val="single" w:sz="12" w:space="0" w:color="2800D7"/>
      </w:pBdr>
      <w:spacing w:before="100" w:beforeAutospacing="1" w:after="100" w:afterAutospacing="1" w:line="240" w:lineRule="auto"/>
      <w:ind w:firstLine="0"/>
    </w:pPr>
    <w:rPr>
      <w:rFonts w:ascii="Times New Roman" w:eastAsia="Times New Roman" w:hAnsi="Times New Roman"/>
      <w:szCs w:val="24"/>
    </w:rPr>
  </w:style>
  <w:style w:type="paragraph" w:customStyle="1" w:styleId="dont-miss-outtitle">
    <w:name w:val="dont-miss-out__title"/>
    <w:basedOn w:val="Normal"/>
    <w:rsid w:val="00647DF8"/>
    <w:pPr>
      <w:shd w:val="clear" w:color="auto" w:fill="2800D7"/>
      <w:spacing w:before="100" w:beforeAutospacing="1" w:after="100" w:afterAutospacing="1" w:line="240" w:lineRule="auto"/>
      <w:ind w:firstLine="0"/>
      <w:jc w:val="center"/>
    </w:pPr>
    <w:rPr>
      <w:rFonts w:ascii="NHaasGroteskDSPro-75Bd" w:eastAsia="Times New Roman" w:hAnsi="NHaasGroteskDSPro-75Bd"/>
      <w:color w:val="FFFFFF"/>
      <w:szCs w:val="24"/>
    </w:rPr>
  </w:style>
  <w:style w:type="paragraph" w:customStyle="1" w:styleId="article-recommended-content-type">
    <w:name w:val="article-recommended-content-typ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rticle-recommended-content-typeheadline">
    <w:name w:val="article-recommended-content-type__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article-recommended">
    <w:name w:val="article-recommended"/>
    <w:basedOn w:val="Normal"/>
    <w:rsid w:val="00647DF8"/>
    <w:pPr>
      <w:pBdr>
        <w:bottom w:val="single" w:sz="6" w:space="0" w:color="CCCCCC"/>
      </w:pBdr>
      <w:spacing w:before="100" w:beforeAutospacing="1" w:after="100" w:afterAutospacing="1" w:line="240" w:lineRule="auto"/>
      <w:ind w:firstLine="0"/>
    </w:pPr>
    <w:rPr>
      <w:rFonts w:ascii="Times New Roman" w:eastAsia="Times New Roman" w:hAnsi="Times New Roman"/>
      <w:szCs w:val="24"/>
    </w:rPr>
  </w:style>
  <w:style w:type="paragraph" w:customStyle="1" w:styleId="article-recommendedtitle">
    <w:name w:val="article-recommended__title"/>
    <w:basedOn w:val="Normal"/>
    <w:rsid w:val="00647DF8"/>
    <w:pPr>
      <w:pBdr>
        <w:bottom w:val="single" w:sz="6" w:space="0" w:color="CCCCCC"/>
      </w:pBdr>
      <w:spacing w:before="100" w:beforeAutospacing="1" w:after="100" w:afterAutospacing="1" w:line="240" w:lineRule="auto"/>
      <w:ind w:firstLine="0"/>
    </w:pPr>
    <w:rPr>
      <w:rFonts w:ascii="TiemposHeadlineWeb-Bold" w:eastAsia="Times New Roman" w:hAnsi="TiemposHeadlineWeb-Bold"/>
      <w:color w:val="2D2D35"/>
      <w:szCs w:val="24"/>
    </w:rPr>
  </w:style>
  <w:style w:type="paragraph" w:customStyle="1" w:styleId="ad-v2">
    <w:name w:val="ad-v2"/>
    <w:basedOn w:val="Normal"/>
    <w:rsid w:val="00647DF8"/>
    <w:pPr>
      <w:spacing w:before="100" w:beforeAutospacing="1" w:after="100" w:afterAutospacing="1" w:line="240" w:lineRule="auto"/>
      <w:ind w:firstLine="0"/>
      <w:jc w:val="center"/>
    </w:pPr>
    <w:rPr>
      <w:rFonts w:ascii="Times New Roman" w:eastAsia="Times New Roman" w:hAnsi="Times New Roman"/>
      <w:vanish/>
      <w:szCs w:val="24"/>
    </w:rPr>
  </w:style>
  <w:style w:type="paragraph" w:customStyle="1" w:styleId="businessweek-ad">
    <w:name w:val="businessweek-ad"/>
    <w:basedOn w:val="Normal"/>
    <w:rsid w:val="00647DF8"/>
    <w:pPr>
      <w:spacing w:before="0" w:after="0" w:line="240" w:lineRule="auto"/>
      <w:ind w:firstLine="0"/>
    </w:pPr>
    <w:rPr>
      <w:rFonts w:ascii="Times New Roman" w:eastAsia="Times New Roman" w:hAnsi="Times New Roman"/>
      <w:szCs w:val="24"/>
    </w:rPr>
  </w:style>
  <w:style w:type="paragraph" w:customStyle="1" w:styleId="businessweek-ad0">
    <w:name w:val="businessweek-ad&gt;*"/>
    <w:basedOn w:val="Normal"/>
    <w:rsid w:val="00647DF8"/>
    <w:pPr>
      <w:spacing w:before="0" w:after="0" w:line="240" w:lineRule="auto"/>
      <w:ind w:firstLine="0"/>
    </w:pPr>
    <w:rPr>
      <w:rFonts w:ascii="Times New Roman" w:eastAsia="Times New Roman" w:hAnsi="Times New Roman"/>
      <w:szCs w:val="24"/>
    </w:rPr>
  </w:style>
  <w:style w:type="paragraph" w:customStyle="1" w:styleId="author-byline">
    <w:name w:val="author-byline"/>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author-twitter">
    <w:name w:val="author-twitter"/>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label-and-timestamp">
    <w:name w:val="label-and-timestamp"/>
    <w:basedOn w:val="Normal"/>
    <w:rsid w:val="00647DF8"/>
    <w:pPr>
      <w:spacing w:before="100" w:beforeAutospacing="1" w:after="100" w:afterAutospacing="1" w:line="240" w:lineRule="auto"/>
      <w:ind w:firstLine="0"/>
    </w:pPr>
    <w:rPr>
      <w:rFonts w:eastAsia="Times New Roman" w:cs="Arial"/>
      <w:szCs w:val="24"/>
    </w:rPr>
  </w:style>
  <w:style w:type="paragraph" w:customStyle="1" w:styleId="primary-label">
    <w:name w:val="primary-label"/>
    <w:basedOn w:val="Normal"/>
    <w:rsid w:val="00647DF8"/>
    <w:pPr>
      <w:spacing w:before="100" w:beforeAutospacing="1" w:after="100" w:afterAutospacing="1" w:line="240" w:lineRule="auto"/>
      <w:ind w:firstLine="0"/>
    </w:pPr>
    <w:rPr>
      <w:rFonts w:ascii="Times New Roman" w:eastAsia="Times New Roman" w:hAnsi="Times New Roman"/>
      <w:color w:val="FA1E64"/>
      <w:szCs w:val="24"/>
    </w:rPr>
  </w:style>
  <w:style w:type="paragraph" w:customStyle="1" w:styleId="social-propertiescommand">
    <w:name w:val="social-properties__command"/>
    <w:basedOn w:val="Normal"/>
    <w:rsid w:val="00647DF8"/>
    <w:pPr>
      <w:spacing w:before="100" w:beforeAutospacing="1" w:after="100" w:afterAutospacing="1" w:line="240" w:lineRule="auto"/>
      <w:ind w:firstLine="0"/>
      <w:textAlignment w:val="center"/>
    </w:pPr>
    <w:rPr>
      <w:rFonts w:ascii="TiemposTextWeb-RegularItalic" w:eastAsia="Times New Roman" w:hAnsi="TiemposTextWeb-RegularItalic"/>
      <w:color w:val="F3F4EF"/>
      <w:szCs w:val="24"/>
    </w:rPr>
  </w:style>
  <w:style w:type="paragraph" w:customStyle="1" w:styleId="social-icon">
    <w:name w:val="social-icon"/>
    <w:basedOn w:val="Normal"/>
    <w:rsid w:val="00647DF8"/>
    <w:pPr>
      <w:spacing w:before="100" w:beforeAutospacing="1" w:after="100" w:afterAutospacing="1" w:line="240" w:lineRule="auto"/>
      <w:ind w:firstLine="0"/>
    </w:pPr>
    <w:rPr>
      <w:rFonts w:ascii="Times New Roman" w:eastAsia="Times New Roman" w:hAnsi="Times New Roman"/>
      <w:color w:val="F3F4EF"/>
      <w:sz w:val="2"/>
      <w:szCs w:val="2"/>
    </w:rPr>
  </w:style>
  <w:style w:type="paragraph" w:customStyle="1" w:styleId="topic-list">
    <w:name w:val="topic-list"/>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topic-listtopics">
    <w:name w:val="topic-list__topics"/>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bb-social-link--whatsapp">
    <w:name w:val="bb-social-link--whatsapp"/>
    <w:basedOn w:val="Normal"/>
    <w:rsid w:val="00647DF8"/>
    <w:pPr>
      <w:spacing w:before="100" w:beforeAutospacing="1" w:after="100" w:afterAutospacing="1" w:line="240" w:lineRule="auto"/>
      <w:ind w:firstLine="0"/>
    </w:pPr>
    <w:rPr>
      <w:rFonts w:ascii="Times New Roman" w:eastAsia="Times New Roman" w:hAnsi="Times New Roman"/>
      <w:color w:val="4DC247"/>
      <w:szCs w:val="24"/>
    </w:rPr>
  </w:style>
  <w:style w:type="paragraph" w:customStyle="1" w:styleId="social-share-with-slideout">
    <w:name w:val="social-share-with-slideou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ocial-share-with-slideoutmore-icon">
    <w:name w:val="social-share-with-slideout__more-icon"/>
    <w:basedOn w:val="Normal"/>
    <w:rsid w:val="00647DF8"/>
    <w:pPr>
      <w:shd w:val="clear" w:color="auto" w:fill="FFFFFF"/>
      <w:spacing w:before="100" w:beforeAutospacing="1" w:after="100" w:afterAutospacing="1" w:line="240" w:lineRule="auto"/>
      <w:ind w:firstLine="0"/>
      <w:textAlignment w:val="top"/>
    </w:pPr>
    <w:rPr>
      <w:rFonts w:ascii="Times New Roman" w:eastAsia="Times New Roman" w:hAnsi="Times New Roman"/>
      <w:color w:val="000000"/>
      <w:szCs w:val="24"/>
    </w:rPr>
  </w:style>
  <w:style w:type="paragraph" w:customStyle="1" w:styleId="social-share-with-slideoutadditional">
    <w:name w:val="social-share-with-slideout__additional"/>
    <w:basedOn w:val="Normal"/>
    <w:rsid w:val="00647DF8"/>
    <w:pPr>
      <w:shd w:val="clear" w:color="auto" w:fill="FFFFFF"/>
      <w:spacing w:before="100" w:beforeAutospacing="1" w:after="100" w:afterAutospacing="1" w:line="240" w:lineRule="auto"/>
      <w:ind w:firstLine="0"/>
      <w:textAlignment w:val="bottom"/>
    </w:pPr>
    <w:rPr>
      <w:rFonts w:ascii="Times New Roman" w:eastAsia="Times New Roman" w:hAnsi="Times New Roman"/>
      <w:szCs w:val="24"/>
    </w:rPr>
  </w:style>
  <w:style w:type="paragraph" w:customStyle="1" w:styleId="social-share-with-slideoutvisible">
    <w:name w:val="social-share-with-slideout__visible"/>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breaking-news-banner">
    <w:name w:val="breaking-news-banner"/>
    <w:basedOn w:val="Normal"/>
    <w:rsid w:val="00647DF8"/>
    <w:pPr>
      <w:shd w:val="clear" w:color="auto" w:fill="EA402F"/>
      <w:spacing w:before="0" w:after="0" w:line="240" w:lineRule="auto"/>
      <w:ind w:firstLine="0"/>
    </w:pPr>
    <w:rPr>
      <w:rFonts w:ascii="Times New Roman" w:eastAsia="Times New Roman" w:hAnsi="Times New Roman"/>
      <w:szCs w:val="24"/>
    </w:rPr>
  </w:style>
  <w:style w:type="paragraph" w:customStyle="1" w:styleId="breaking-news-bannercontainer">
    <w:name w:val="breaking-news-banner__container"/>
    <w:basedOn w:val="Normal"/>
    <w:rsid w:val="00647DF8"/>
    <w:pPr>
      <w:spacing w:before="0" w:after="0" w:line="240" w:lineRule="auto"/>
      <w:ind w:firstLine="0"/>
    </w:pPr>
    <w:rPr>
      <w:rFonts w:ascii="Times New Roman" w:eastAsia="Times New Roman" w:hAnsi="Times New Roman"/>
      <w:szCs w:val="24"/>
    </w:rPr>
  </w:style>
  <w:style w:type="paragraph" w:customStyle="1" w:styleId="breaking-news-bannerheader">
    <w:name w:val="breaking-news-banner__header"/>
    <w:basedOn w:val="Normal"/>
    <w:rsid w:val="00647DF8"/>
    <w:pPr>
      <w:spacing w:before="100" w:beforeAutospacing="1" w:after="100" w:afterAutospacing="1" w:line="240" w:lineRule="auto"/>
      <w:ind w:firstLine="0"/>
      <w:textAlignment w:val="center"/>
    </w:pPr>
    <w:rPr>
      <w:rFonts w:ascii="Times New Roman" w:eastAsia="Times New Roman" w:hAnsi="Times New Roman"/>
      <w:szCs w:val="24"/>
    </w:rPr>
  </w:style>
  <w:style w:type="paragraph" w:customStyle="1" w:styleId="breaking-news-bannercontent">
    <w:name w:val="breaking-news-banner__content"/>
    <w:basedOn w:val="Normal"/>
    <w:rsid w:val="00647DF8"/>
    <w:pPr>
      <w:spacing w:before="100" w:beforeAutospacing="1" w:after="100" w:afterAutospacing="1" w:line="240" w:lineRule="auto"/>
      <w:ind w:firstLine="0"/>
      <w:textAlignment w:val="center"/>
    </w:pPr>
    <w:rPr>
      <w:rFonts w:ascii="Times New Roman" w:eastAsia="Times New Roman" w:hAnsi="Times New Roman"/>
      <w:szCs w:val="24"/>
    </w:rPr>
  </w:style>
  <w:style w:type="paragraph" w:customStyle="1" w:styleId="breaking-news-bannertitle">
    <w:name w:val="breaking-news-banner__title"/>
    <w:basedOn w:val="Normal"/>
    <w:rsid w:val="00647DF8"/>
    <w:pPr>
      <w:spacing w:before="100" w:beforeAutospacing="1" w:after="100" w:afterAutospacing="1" w:line="240" w:lineRule="auto"/>
      <w:ind w:firstLine="0"/>
    </w:pPr>
    <w:rPr>
      <w:rFonts w:ascii="NHaasGroteskTXPro-55Rg" w:eastAsia="Times New Roman" w:hAnsi="NHaasGroteskTXPro-55Rg"/>
      <w:caps/>
      <w:color w:val="FFFFFF"/>
      <w:szCs w:val="24"/>
    </w:rPr>
  </w:style>
  <w:style w:type="paragraph" w:customStyle="1" w:styleId="breaking-news-bannerheadline">
    <w:name w:val="breaking-news-banner__headline"/>
    <w:basedOn w:val="Normal"/>
    <w:rsid w:val="00647DF8"/>
    <w:pPr>
      <w:spacing w:before="100" w:beforeAutospacing="1" w:after="100" w:afterAutospacing="1" w:line="240" w:lineRule="auto"/>
      <w:ind w:firstLine="0"/>
    </w:pPr>
    <w:rPr>
      <w:rFonts w:ascii="NHaasGroteskTXPro-75Bd" w:eastAsia="Times New Roman" w:hAnsi="NHaasGroteskTXPro-75Bd"/>
      <w:color w:val="FFFFFF"/>
      <w:szCs w:val="24"/>
    </w:rPr>
  </w:style>
  <w:style w:type="paragraph" w:customStyle="1" w:styleId="tophat">
    <w:name w:val="tophat"/>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vanish/>
      <w:szCs w:val="24"/>
    </w:rPr>
  </w:style>
  <w:style w:type="paragraph" w:customStyle="1" w:styleId="tophatclose-sitemap-button">
    <w:name w:val="tophat__close-sitemap-button"/>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tophatcategories">
    <w:name w:val="tophat__categories"/>
    <w:basedOn w:val="Normal"/>
    <w:rsid w:val="00647DF8"/>
    <w:pPr>
      <w:spacing w:before="0" w:after="0" w:line="240" w:lineRule="auto"/>
      <w:ind w:firstLine="0"/>
    </w:pPr>
    <w:rPr>
      <w:rFonts w:ascii="Times New Roman" w:eastAsia="Times New Roman" w:hAnsi="Times New Roman"/>
      <w:szCs w:val="24"/>
    </w:rPr>
  </w:style>
  <w:style w:type="paragraph" w:customStyle="1" w:styleId="tophatsitemap">
    <w:name w:val="tophat__sitemap"/>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tophat-menulink-toggle">
    <w:name w:val="tophat-menu__link-toggle"/>
    <w:basedOn w:val="Normal"/>
    <w:rsid w:val="00647DF8"/>
    <w:pPr>
      <w:spacing w:before="100" w:beforeAutospacing="1" w:after="100" w:afterAutospacing="1" w:line="240" w:lineRule="auto"/>
      <w:ind w:firstLine="0"/>
      <w:textAlignment w:val="top"/>
    </w:pPr>
    <w:rPr>
      <w:rFonts w:ascii="Times New Roman" w:eastAsia="Times New Roman" w:hAnsi="Times New Roman"/>
      <w:color w:val="F3F4EF"/>
      <w:szCs w:val="24"/>
    </w:rPr>
  </w:style>
  <w:style w:type="paragraph" w:customStyle="1" w:styleId="tophat-menulink-bba">
    <w:name w:val="tophat-menu__link-bba"/>
    <w:basedOn w:val="Normal"/>
    <w:rsid w:val="00647DF8"/>
    <w:pPr>
      <w:spacing w:before="100" w:beforeAutospacing="1" w:after="100" w:afterAutospacing="1" w:line="240" w:lineRule="auto"/>
      <w:ind w:firstLine="0"/>
      <w:textAlignment w:val="top"/>
    </w:pPr>
    <w:rPr>
      <w:rFonts w:ascii="inherit" w:eastAsia="Times New Roman" w:hAnsi="inherit"/>
      <w:color w:val="F3F4EF"/>
      <w:szCs w:val="24"/>
    </w:rPr>
  </w:style>
  <w:style w:type="paragraph" w:customStyle="1" w:styleId="tophat-menulink-demo">
    <w:name w:val="tophat-menu__link-demo"/>
    <w:basedOn w:val="Normal"/>
    <w:rsid w:val="00647DF8"/>
    <w:pPr>
      <w:spacing w:before="100" w:beforeAutospacing="1" w:after="100" w:afterAutospacing="1" w:line="240" w:lineRule="auto"/>
      <w:ind w:firstLine="0"/>
      <w:textAlignment w:val="top"/>
    </w:pPr>
    <w:rPr>
      <w:rFonts w:ascii="inherit" w:eastAsia="Times New Roman" w:hAnsi="inherit"/>
      <w:color w:val="F3F4EF"/>
      <w:szCs w:val="24"/>
    </w:rPr>
  </w:style>
  <w:style w:type="paragraph" w:customStyle="1" w:styleId="tophat-menu">
    <w:name w:val="tophat-menu"/>
    <w:basedOn w:val="Normal"/>
    <w:rsid w:val="00647DF8"/>
    <w:pPr>
      <w:spacing w:before="0" w:after="0" w:line="240" w:lineRule="auto"/>
      <w:ind w:firstLine="0"/>
    </w:pPr>
    <w:rPr>
      <w:rFonts w:ascii="AvenirNext-Demi" w:eastAsia="Times New Roman" w:hAnsi="AvenirNext-Demi"/>
      <w:szCs w:val="24"/>
    </w:rPr>
  </w:style>
  <w:style w:type="paragraph" w:customStyle="1" w:styleId="tophat-menusignin">
    <w:name w:val="tophat-menu__signin"/>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reading-progress">
    <w:name w:val="reading-progres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reading-progressbar">
    <w:name w:val="reading-progress__bar"/>
    <w:basedOn w:val="Normal"/>
    <w:rsid w:val="00647DF8"/>
    <w:pPr>
      <w:shd w:val="clear" w:color="auto" w:fill="2B00F7"/>
      <w:spacing w:before="100" w:beforeAutospacing="1" w:after="100" w:afterAutospacing="1" w:line="240" w:lineRule="auto"/>
      <w:ind w:firstLine="0"/>
    </w:pPr>
    <w:rPr>
      <w:rFonts w:ascii="Times New Roman" w:eastAsia="Times New Roman" w:hAnsi="Times New Roman"/>
      <w:szCs w:val="24"/>
    </w:rPr>
  </w:style>
  <w:style w:type="paragraph" w:customStyle="1" w:styleId="navigation-articleheadline">
    <w:name w:val="navigation-article__headline"/>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navigation-videoheadline">
    <w:name w:val="navigation-video__headline"/>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navigation-linkitem">
    <w:name w:val="navigation-link__item"/>
    <w:basedOn w:val="Normal"/>
    <w:rsid w:val="00647DF8"/>
    <w:pPr>
      <w:spacing w:before="100" w:beforeAutospacing="1" w:after="100" w:afterAutospacing="1" w:line="240" w:lineRule="auto"/>
      <w:ind w:firstLine="0"/>
    </w:pPr>
    <w:rPr>
      <w:rFonts w:ascii="NHaasGroteskDSPro-75Bd" w:eastAsia="Times New Roman" w:hAnsi="NHaasGroteskDSPro-75Bd"/>
      <w:color w:val="555555"/>
      <w:szCs w:val="24"/>
    </w:rPr>
  </w:style>
  <w:style w:type="paragraph" w:customStyle="1" w:styleId="navigation-market-data">
    <w:name w:val="navigation-market-data"/>
    <w:basedOn w:val="Normal"/>
    <w:rsid w:val="00647DF8"/>
    <w:pPr>
      <w:shd w:val="clear" w:color="auto" w:fill="FFFFFF"/>
      <w:spacing w:before="100" w:beforeAutospacing="1" w:after="100" w:afterAutospacing="1" w:line="240" w:lineRule="auto"/>
      <w:ind w:firstLine="0"/>
    </w:pPr>
    <w:rPr>
      <w:rFonts w:ascii="NHaasGroteskTXPro-55Rg" w:eastAsia="Times New Roman" w:hAnsi="NHaasGroteskTXPro-55Rg"/>
      <w:color w:val="00E7B4"/>
      <w:szCs w:val="24"/>
    </w:rPr>
  </w:style>
  <w:style w:type="paragraph" w:customStyle="1" w:styleId="navigation-market-datalabel">
    <w:name w:val="navigation-market-data__label"/>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navigation-market-datatitle">
    <w:name w:val="navigation-market-data__title"/>
    <w:basedOn w:val="Normal"/>
    <w:rsid w:val="00647DF8"/>
    <w:pPr>
      <w:spacing w:before="100" w:beforeAutospacing="1" w:after="100" w:afterAutospacing="1" w:line="240" w:lineRule="auto"/>
      <w:ind w:firstLine="0"/>
    </w:pPr>
    <w:rPr>
      <w:rFonts w:ascii="NHaasGroteskDSPro-75Bd" w:eastAsia="Times New Roman" w:hAnsi="NHaasGroteskDSPro-75Bd"/>
      <w:color w:val="000000"/>
      <w:szCs w:val="24"/>
    </w:rPr>
  </w:style>
  <w:style w:type="paragraph" w:customStyle="1" w:styleId="navigation-market-datamain-content">
    <w:name w:val="navigation-market-data__main-content"/>
    <w:basedOn w:val="Normal"/>
    <w:rsid w:val="00647DF8"/>
    <w:pPr>
      <w:pBdr>
        <w:bottom w:val="dotted" w:sz="6" w:space="0" w:color="999999"/>
      </w:pBdr>
      <w:spacing w:before="100" w:beforeAutospacing="1" w:after="100" w:afterAutospacing="1" w:line="240" w:lineRule="auto"/>
      <w:ind w:firstLine="0"/>
    </w:pPr>
    <w:rPr>
      <w:rFonts w:ascii="Times New Roman" w:eastAsia="Times New Roman" w:hAnsi="Times New Roman"/>
      <w:sz w:val="2"/>
      <w:szCs w:val="2"/>
    </w:rPr>
  </w:style>
  <w:style w:type="paragraph" w:customStyle="1" w:styleId="navigation-market-datamain-symbol">
    <w:name w:val="navigation-market-data__main-symbol"/>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navigation-bond">
    <w:name w:val="navigation-bond"/>
    <w:basedOn w:val="Normal"/>
    <w:rsid w:val="00647DF8"/>
    <w:pPr>
      <w:shd w:val="clear" w:color="auto" w:fill="FFFFFF"/>
      <w:spacing w:before="100" w:beforeAutospacing="1" w:after="100" w:afterAutospacing="1" w:line="240" w:lineRule="auto"/>
      <w:ind w:firstLine="0"/>
    </w:pPr>
    <w:rPr>
      <w:rFonts w:ascii="NHaasGroteskTXPro-55Rg" w:eastAsia="Times New Roman" w:hAnsi="NHaasGroteskTXPro-55Rg"/>
      <w:color w:val="3C3C3C"/>
      <w:szCs w:val="24"/>
    </w:rPr>
  </w:style>
  <w:style w:type="paragraph" w:customStyle="1" w:styleId="navigation-bondtitle">
    <w:name w:val="navigation-bond__titl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navigation-bondmain-content">
    <w:name w:val="navigation-bond__main-content"/>
    <w:basedOn w:val="Normal"/>
    <w:rsid w:val="00647DF8"/>
    <w:pPr>
      <w:pBdr>
        <w:bottom w:val="dotted" w:sz="6" w:space="0" w:color="999999"/>
      </w:pBdr>
      <w:spacing w:before="100" w:beforeAutospacing="1" w:after="100" w:afterAutospacing="1" w:line="240" w:lineRule="auto"/>
      <w:ind w:firstLine="0"/>
    </w:pPr>
    <w:rPr>
      <w:rFonts w:ascii="Times New Roman" w:eastAsia="Times New Roman" w:hAnsi="Times New Roman"/>
      <w:sz w:val="2"/>
      <w:szCs w:val="2"/>
    </w:rPr>
  </w:style>
  <w:style w:type="paragraph" w:customStyle="1" w:styleId="navigation-bondpercentage">
    <w:name w:val="navigation-bond__percentage"/>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navigation-bondsub-content">
    <w:name w:val="navigation-bond__sub-content"/>
    <w:basedOn w:val="Normal"/>
    <w:rsid w:val="00647DF8"/>
    <w:pPr>
      <w:spacing w:before="100" w:beforeAutospacing="1" w:after="100" w:afterAutospacing="1" w:line="240" w:lineRule="auto"/>
      <w:ind w:firstLine="0"/>
    </w:pPr>
    <w:rPr>
      <w:rFonts w:ascii="Times New Roman" w:eastAsia="Times New Roman" w:hAnsi="Times New Roman"/>
      <w:sz w:val="2"/>
      <w:szCs w:val="2"/>
    </w:rPr>
  </w:style>
  <w:style w:type="paragraph" w:customStyle="1" w:styleId="navigation-bondyield-change">
    <w:name w:val="navigation-bond__yield-chan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bondyield-change-label">
    <w:name w:val="navigation-bond__yield-change-label"/>
    <w:basedOn w:val="Normal"/>
    <w:rsid w:val="00647DF8"/>
    <w:pPr>
      <w:spacing w:before="100" w:beforeAutospacing="1" w:after="100" w:afterAutospacing="1" w:line="240" w:lineRule="auto"/>
      <w:ind w:firstLine="0"/>
    </w:pPr>
    <w:rPr>
      <w:rFonts w:ascii="Times New Roman" w:eastAsia="Times New Roman" w:hAnsi="Times New Roman"/>
      <w:caps/>
      <w:color w:val="999999"/>
      <w:szCs w:val="24"/>
    </w:rPr>
  </w:style>
  <w:style w:type="paragraph" w:customStyle="1" w:styleId="navigation-bondyield-change-value">
    <w:name w:val="navigation-bond__yield-change-valu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content">
    <w:name w:val="navigation-content"/>
    <w:basedOn w:val="Normal"/>
    <w:rsid w:val="00647DF8"/>
    <w:pPr>
      <w:shd w:val="clear" w:color="auto" w:fill="F5F5F5"/>
      <w:spacing w:before="100" w:beforeAutospacing="1" w:after="100" w:afterAutospacing="1" w:line="240" w:lineRule="auto"/>
      <w:ind w:firstLine="0"/>
    </w:pPr>
    <w:rPr>
      <w:rFonts w:ascii="Times New Roman" w:eastAsia="Times New Roman" w:hAnsi="Times New Roman"/>
      <w:szCs w:val="24"/>
    </w:rPr>
  </w:style>
  <w:style w:type="paragraph" w:customStyle="1" w:styleId="navigation-contentitem">
    <w:name w:val="navigation-content__item"/>
    <w:basedOn w:val="Normal"/>
    <w:rsid w:val="00647DF8"/>
    <w:pPr>
      <w:spacing w:before="100" w:beforeAutospacing="1" w:after="100" w:afterAutospacing="1" w:line="240" w:lineRule="auto"/>
      <w:ind w:left="367" w:firstLine="0"/>
    </w:pPr>
    <w:rPr>
      <w:rFonts w:ascii="Times New Roman" w:eastAsia="Times New Roman" w:hAnsi="Times New Roman"/>
      <w:szCs w:val="24"/>
    </w:rPr>
  </w:style>
  <w:style w:type="paragraph" w:customStyle="1" w:styleId="navigation-submenu">
    <w:name w:val="navigation-submenu"/>
    <w:basedOn w:val="Normal"/>
    <w:rsid w:val="00647DF8"/>
    <w:pPr>
      <w:shd w:val="clear" w:color="auto" w:fill="F3F4EF"/>
      <w:spacing w:before="100" w:beforeAutospacing="1" w:after="100" w:afterAutospacing="1" w:line="240" w:lineRule="auto"/>
      <w:ind w:firstLine="0"/>
    </w:pPr>
    <w:rPr>
      <w:rFonts w:ascii="Times New Roman" w:eastAsia="Times New Roman" w:hAnsi="Times New Roman"/>
      <w:szCs w:val="24"/>
    </w:rPr>
  </w:style>
  <w:style w:type="paragraph" w:customStyle="1" w:styleId="navigation-submenucontainer">
    <w:name w:val="navigation-submenu__container"/>
    <w:basedOn w:val="Normal"/>
    <w:rsid w:val="00647DF8"/>
    <w:pPr>
      <w:spacing w:before="0" w:after="0" w:line="240" w:lineRule="auto"/>
      <w:ind w:firstLine="0"/>
    </w:pPr>
    <w:rPr>
      <w:rFonts w:ascii="Times New Roman" w:eastAsia="Times New Roman" w:hAnsi="Times New Roman"/>
      <w:szCs w:val="24"/>
    </w:rPr>
  </w:style>
  <w:style w:type="paragraph" w:customStyle="1" w:styleId="navigation-submenuvertical">
    <w:name w:val="navigation-submenu__vertical"/>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navigation-submenucategory-link">
    <w:name w:val="navigation-submenu__category-link"/>
    <w:basedOn w:val="Normal"/>
    <w:rsid w:val="00647DF8"/>
    <w:pPr>
      <w:spacing w:before="100" w:beforeAutospacing="1" w:after="100" w:afterAutospacing="1" w:line="240" w:lineRule="auto"/>
      <w:ind w:firstLine="0"/>
    </w:pPr>
    <w:rPr>
      <w:rFonts w:ascii="NHaasGroteskDSPro-75Bd" w:eastAsia="Times New Roman" w:hAnsi="NHaasGroteskDSPro-75Bd"/>
      <w:color w:val="999999"/>
      <w:szCs w:val="24"/>
    </w:rPr>
  </w:style>
  <w:style w:type="paragraph" w:customStyle="1" w:styleId="navigation-submenucard-container">
    <w:name w:val="navigation-submenu__card-container"/>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navigationdropdown">
    <w:name w:val="navigation__dropdown"/>
    <w:basedOn w:val="Normal"/>
    <w:rsid w:val="00647DF8"/>
    <w:pPr>
      <w:shd w:val="clear" w:color="auto" w:fill="2800D7"/>
      <w:spacing w:before="100" w:beforeAutospacing="1" w:after="100" w:afterAutospacing="1" w:line="240" w:lineRule="auto"/>
      <w:ind w:firstLine="0"/>
    </w:pPr>
    <w:rPr>
      <w:rFonts w:ascii="NHaasGroteskTXPro-55Rg" w:eastAsia="Times New Roman" w:hAnsi="NHaasGroteskTXPro-55Rg"/>
      <w:color w:val="FFFFFF"/>
      <w:szCs w:val="24"/>
    </w:rPr>
  </w:style>
  <w:style w:type="paragraph" w:customStyle="1" w:styleId="navigationdropdownlogo-link">
    <w:name w:val="navigation__dropdown__logo-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dropdownleft-menu">
    <w:name w:val="navigation__dropdown__left-menu"/>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dropdowncontentitem-groups">
    <w:name w:val="navigation__dropdown__content__item-group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dropdownsection-title-link">
    <w:name w:val="navigation__dropdown__section-title-link"/>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navigationdropdownitem-group-arrow">
    <w:name w:val="navigation__dropdown__item-group-arrow"/>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navigationdropdownitem-group-label">
    <w:name w:val="navigation__dropdown__item-group-label"/>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navigationdropdownitem-groupitem">
    <w:name w:val="navigation__dropdown__item-group__item"/>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dropdownitem-groupitem-link">
    <w:name w:val="navigation__dropdown__item-group__item-link"/>
    <w:basedOn w:val="Normal"/>
    <w:rsid w:val="00647DF8"/>
    <w:pPr>
      <w:spacing w:before="100" w:beforeAutospacing="1" w:after="100" w:afterAutospacing="1" w:line="240" w:lineRule="auto"/>
      <w:ind w:firstLine="0"/>
    </w:pPr>
    <w:rPr>
      <w:rFonts w:ascii="Times New Roman" w:eastAsia="Times New Roman" w:hAnsi="Times New Roman"/>
      <w:color w:val="6488FF"/>
      <w:szCs w:val="24"/>
    </w:rPr>
  </w:style>
  <w:style w:type="paragraph" w:customStyle="1" w:styleId="navigationdropdownitem-groupitem-count">
    <w:name w:val="navigation__dropdown__item-group__item-count"/>
    <w:basedOn w:val="Normal"/>
    <w:rsid w:val="00647DF8"/>
    <w:pPr>
      <w:spacing w:before="100" w:beforeAutospacing="1" w:after="100" w:afterAutospacing="1" w:line="240" w:lineRule="auto"/>
      <w:ind w:firstLine="0"/>
    </w:pPr>
    <w:rPr>
      <w:rFonts w:ascii="Times New Roman" w:eastAsia="Times New Roman" w:hAnsi="Times New Roman"/>
      <w:color w:val="6488FF"/>
      <w:szCs w:val="24"/>
    </w:rPr>
  </w:style>
  <w:style w:type="paragraph" w:customStyle="1" w:styleId="navigationdropdownbelow-the-bar-label">
    <w:name w:val="navigation__dropdown__below-the-bar-label"/>
    <w:basedOn w:val="Normal"/>
    <w:rsid w:val="00647DF8"/>
    <w:pPr>
      <w:spacing w:before="100" w:beforeAutospacing="1" w:after="100" w:afterAutospacing="1" w:line="240" w:lineRule="auto"/>
      <w:ind w:firstLine="0"/>
    </w:pPr>
    <w:rPr>
      <w:rFonts w:ascii="TiemposTextWeb-RegularItalic" w:eastAsia="Times New Roman" w:hAnsi="TiemposTextWeb-RegularItalic"/>
      <w:szCs w:val="24"/>
    </w:rPr>
  </w:style>
  <w:style w:type="paragraph" w:customStyle="1" w:styleId="navigationdropdownclose-button">
    <w:name w:val="navigation__dropdown__close-button"/>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navigationsponsored-partnerslink">
    <w:name w:val="navigation__sponsored-partners__link"/>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unsupported-browser">
    <w:name w:val="unsupported-browser"/>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inline-media">
    <w:name w:val="inline-media"/>
    <w:basedOn w:val="Normal"/>
    <w:rsid w:val="00647DF8"/>
    <w:pPr>
      <w:spacing w:before="0" w:after="0" w:line="240" w:lineRule="auto"/>
      <w:ind w:firstLine="0"/>
    </w:pPr>
    <w:rPr>
      <w:rFonts w:ascii="Times New Roman" w:eastAsia="Times New Roman" w:hAnsi="Times New Roman"/>
      <w:szCs w:val="24"/>
    </w:rPr>
  </w:style>
  <w:style w:type="paragraph" w:customStyle="1" w:styleId="inline-mediainfo">
    <w:name w:val="inline-media__info"/>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inline-mediacaption">
    <w:name w:val="inline-media__caption"/>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inline-mediacredit">
    <w:name w:val="inline-media__credit"/>
    <w:basedOn w:val="Normal"/>
    <w:rsid w:val="00647DF8"/>
    <w:pPr>
      <w:spacing w:before="100" w:beforeAutospacing="1" w:after="100" w:afterAutospacing="1" w:line="240" w:lineRule="auto"/>
      <w:ind w:firstLine="0"/>
    </w:pPr>
    <w:rPr>
      <w:rFonts w:ascii="TiemposTextWeb-Regular" w:eastAsia="Times New Roman" w:hAnsi="TiemposTextWeb-Regular"/>
      <w:color w:val="999999"/>
      <w:szCs w:val="24"/>
    </w:rPr>
  </w:style>
  <w:style w:type="paragraph" w:customStyle="1" w:styleId="thirdparty-embed">
    <w:name w:val="thirdparty-embed"/>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thirdparty-embedcontainer">
    <w:name w:val="thirdparty-embed__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irdparty-embediframe">
    <w:name w:val="thirdparty-embed__ifram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ersistent-header-reading-now">
    <w:name w:val="persistent-header-reading-now"/>
    <w:basedOn w:val="Normal"/>
    <w:rsid w:val="00647DF8"/>
    <w:pPr>
      <w:spacing w:before="100" w:beforeAutospacing="1" w:after="100" w:afterAutospacing="1" w:line="240" w:lineRule="auto"/>
      <w:ind w:firstLine="0"/>
      <w:textAlignment w:val="center"/>
    </w:pPr>
    <w:rPr>
      <w:rFonts w:ascii="NHaasGroteskDSPro-75Bd" w:eastAsia="Times New Roman" w:hAnsi="NHaasGroteskDSPro-75Bd"/>
      <w:vanish/>
      <w:szCs w:val="24"/>
    </w:rPr>
  </w:style>
  <w:style w:type="paragraph" w:customStyle="1" w:styleId="persistent-header-reading-nowtitle">
    <w:name w:val="persistent-header-reading-now__title"/>
    <w:basedOn w:val="Normal"/>
    <w:rsid w:val="00647DF8"/>
    <w:pPr>
      <w:spacing w:before="100" w:beforeAutospacing="1" w:after="100" w:afterAutospacing="1" w:line="240" w:lineRule="auto"/>
      <w:ind w:firstLine="0"/>
    </w:pPr>
    <w:rPr>
      <w:rFonts w:ascii="NHaasGroteskTXPro-55Rg" w:eastAsia="Times New Roman" w:hAnsi="NHaasGroteskTXPro-55Rg"/>
      <w:color w:val="2D2D35"/>
      <w:szCs w:val="24"/>
    </w:rPr>
  </w:style>
  <w:style w:type="paragraph" w:customStyle="1" w:styleId="persistent-header-reading-nowheadline">
    <w:name w:val="persistent-header-reading-now__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experience-dropdown">
    <w:name w:val="experience-dropdown"/>
    <w:basedOn w:val="Normal"/>
    <w:rsid w:val="00647DF8"/>
    <w:pPr>
      <w:spacing w:before="100" w:beforeAutospacing="1" w:after="100" w:afterAutospacing="1" w:line="240" w:lineRule="auto"/>
      <w:ind w:firstLine="0"/>
      <w:textAlignment w:val="top"/>
    </w:pPr>
    <w:rPr>
      <w:rFonts w:ascii="NHaasGroteskTXPro-55Rg" w:eastAsia="Times New Roman" w:hAnsi="NHaasGroteskTXPro-55Rg"/>
      <w:szCs w:val="24"/>
    </w:rPr>
  </w:style>
  <w:style w:type="paragraph" w:customStyle="1" w:styleId="experience-dropdownexperiences">
    <w:name w:val="experience-dropdown__experience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experience-dropdownexperience">
    <w:name w:val="experience-dropdown__experience"/>
    <w:basedOn w:val="Normal"/>
    <w:rsid w:val="00647DF8"/>
    <w:pPr>
      <w:pBdr>
        <w:bottom w:val="single" w:sz="6" w:space="0" w:color="6488FF"/>
      </w:pBdr>
      <w:spacing w:before="100" w:beforeAutospacing="1" w:after="100" w:afterAutospacing="1" w:line="240" w:lineRule="auto"/>
      <w:ind w:firstLine="0"/>
    </w:pPr>
    <w:rPr>
      <w:rFonts w:ascii="Times New Roman" w:eastAsia="Times New Roman" w:hAnsi="Times New Roman"/>
      <w:vanish/>
      <w:color w:val="FFFFFF"/>
      <w:szCs w:val="24"/>
    </w:rPr>
  </w:style>
  <w:style w:type="paragraph" w:customStyle="1" w:styleId="experience-dropdownexperience-link">
    <w:name w:val="experience-dropdown__experience-link"/>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persistent-header">
    <w:name w:val="persistent-header"/>
    <w:basedOn w:val="Normal"/>
    <w:rsid w:val="00647DF8"/>
    <w:pPr>
      <w:pBdr>
        <w:bottom w:val="single" w:sz="6" w:space="0" w:color="CCCCCC"/>
      </w:pBdr>
      <w:shd w:val="clear" w:color="auto" w:fill="FFFFFF"/>
      <w:spacing w:before="0" w:after="100" w:afterAutospacing="1" w:line="240" w:lineRule="auto"/>
      <w:ind w:firstLine="0"/>
      <w:textAlignment w:val="top"/>
    </w:pPr>
    <w:rPr>
      <w:rFonts w:ascii="Times New Roman" w:eastAsia="Times New Roman" w:hAnsi="Times New Roman"/>
      <w:szCs w:val="24"/>
    </w:rPr>
  </w:style>
  <w:style w:type="paragraph" w:customStyle="1" w:styleId="persistent-headerlogo-image">
    <w:name w:val="persistent-header__logo-image"/>
    <w:basedOn w:val="Normal"/>
    <w:rsid w:val="00647DF8"/>
    <w:pPr>
      <w:spacing w:before="100" w:beforeAutospacing="1" w:after="100" w:afterAutospacing="1" w:line="240" w:lineRule="auto"/>
      <w:ind w:firstLine="0"/>
      <w:textAlignment w:val="center"/>
    </w:pPr>
    <w:rPr>
      <w:rFonts w:ascii="Times New Roman" w:eastAsia="Times New Roman" w:hAnsi="Times New Roman"/>
      <w:szCs w:val="24"/>
    </w:rPr>
  </w:style>
  <w:style w:type="paragraph" w:customStyle="1" w:styleId="persistent-headerplaceholder">
    <w:name w:val="persistent-header__placehold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ersistent-headerbounding-width">
    <w:name w:val="persistent-header__bounding-width"/>
    <w:basedOn w:val="Normal"/>
    <w:rsid w:val="00647DF8"/>
    <w:pPr>
      <w:spacing w:before="0" w:after="0" w:line="240" w:lineRule="auto"/>
      <w:ind w:firstLine="0"/>
    </w:pPr>
    <w:rPr>
      <w:rFonts w:ascii="Times New Roman" w:eastAsia="Times New Roman" w:hAnsi="Times New Roman"/>
      <w:szCs w:val="24"/>
    </w:rPr>
  </w:style>
  <w:style w:type="paragraph" w:customStyle="1" w:styleId="persistent-headercontainer">
    <w:name w:val="persistent-header__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ersistent-headermenu">
    <w:name w:val="persistent-header__menu"/>
    <w:basedOn w:val="Normal"/>
    <w:rsid w:val="00647DF8"/>
    <w:pPr>
      <w:spacing w:before="100" w:beforeAutospacing="1" w:after="100" w:afterAutospacing="1" w:line="240" w:lineRule="auto"/>
      <w:ind w:firstLine="0"/>
    </w:pPr>
    <w:rPr>
      <w:rFonts w:ascii="Times New Roman" w:eastAsia="Times New Roman" w:hAnsi="Times New Roman"/>
      <w:sz w:val="2"/>
      <w:szCs w:val="2"/>
    </w:rPr>
  </w:style>
  <w:style w:type="paragraph" w:customStyle="1" w:styleId="persistent-headercontent">
    <w:name w:val="persistent-header__content"/>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persistent-headercontent-container">
    <w:name w:val="persistent-header__content-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ersistent-headernav">
    <w:name w:val="persistent-header__nav"/>
    <w:basedOn w:val="Normal"/>
    <w:rsid w:val="00647DF8"/>
    <w:pPr>
      <w:spacing w:before="100" w:beforeAutospacing="1" w:after="100" w:afterAutospacing="1" w:line="240" w:lineRule="auto"/>
      <w:ind w:firstLine="0"/>
      <w:textAlignment w:val="center"/>
    </w:pPr>
    <w:rPr>
      <w:rFonts w:ascii="NHaasGroteskDSPro-75Bd" w:eastAsia="Times New Roman" w:hAnsi="NHaasGroteskDSPro-75Bd"/>
      <w:szCs w:val="24"/>
    </w:rPr>
  </w:style>
  <w:style w:type="paragraph" w:customStyle="1" w:styleId="persistent-headernav-item">
    <w:name w:val="persistent-header__nav-item"/>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persistent-headersocial">
    <w:name w:val="persistent-header__social"/>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persistent-headersocial-container">
    <w:name w:val="persistent-header__social-container"/>
    <w:basedOn w:val="Normal"/>
    <w:rsid w:val="00647DF8"/>
    <w:pPr>
      <w:pBdr>
        <w:right w:val="single" w:sz="6" w:space="0" w:color="CCCCCC"/>
      </w:pBdr>
      <w:spacing w:before="100" w:beforeAutospacing="1" w:after="100" w:afterAutospacing="1" w:line="240" w:lineRule="auto"/>
      <w:ind w:firstLine="0"/>
    </w:pPr>
    <w:rPr>
      <w:rFonts w:ascii="Times New Roman" w:eastAsia="Times New Roman" w:hAnsi="Times New Roman"/>
      <w:szCs w:val="24"/>
    </w:rPr>
  </w:style>
  <w:style w:type="paragraph" w:customStyle="1" w:styleId="persistent-headersearch-box">
    <w:name w:val="persistent-header__search-box"/>
    <w:basedOn w:val="Normal"/>
    <w:rsid w:val="00647DF8"/>
    <w:pPr>
      <w:shd w:val="clear" w:color="auto" w:fill="FFFFFF"/>
      <w:spacing w:before="100" w:beforeAutospacing="1" w:after="100" w:afterAutospacing="1" w:line="240" w:lineRule="auto"/>
      <w:ind w:firstLine="0"/>
      <w:textAlignment w:val="center"/>
    </w:pPr>
    <w:rPr>
      <w:rFonts w:ascii="Times New Roman" w:eastAsia="Times New Roman" w:hAnsi="Times New Roman"/>
      <w:vanish/>
      <w:szCs w:val="24"/>
    </w:rPr>
  </w:style>
  <w:style w:type="paragraph" w:customStyle="1" w:styleId="persistent-headersearch-label">
    <w:name w:val="persistent-header__search-labe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ersistent-headersearch-input">
    <w:name w:val="persistent-header__search-inpu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ersistent-headersearch-button">
    <w:name w:val="persistent-header__search-button"/>
    <w:basedOn w:val="Normal"/>
    <w:rsid w:val="00647DF8"/>
    <w:pPr>
      <w:spacing w:before="100" w:beforeAutospacing="1" w:after="100" w:afterAutospacing="1" w:line="240" w:lineRule="auto"/>
      <w:ind w:firstLine="0"/>
      <w:textAlignment w:val="top"/>
    </w:pPr>
    <w:rPr>
      <w:rFonts w:ascii="Times New Roman" w:eastAsia="Times New Roman" w:hAnsi="Times New Roman"/>
      <w:sz w:val="2"/>
      <w:szCs w:val="2"/>
    </w:rPr>
  </w:style>
  <w:style w:type="paragraph" w:customStyle="1" w:styleId="no-results">
    <w:name w:val="no-results"/>
    <w:basedOn w:val="Normal"/>
    <w:rsid w:val="00647DF8"/>
    <w:pPr>
      <w:shd w:val="clear" w:color="auto" w:fill="F3F4EF"/>
      <w:spacing w:before="100" w:beforeAutospacing="1" w:after="100" w:afterAutospacing="1" w:line="240" w:lineRule="auto"/>
      <w:ind w:firstLine="0"/>
    </w:pPr>
    <w:rPr>
      <w:rFonts w:ascii="NHaasGroteskDSPro-75Bd" w:eastAsia="Times New Roman" w:hAnsi="NHaasGroteskDSPro-75Bd"/>
      <w:color w:val="2D2D35"/>
      <w:szCs w:val="24"/>
    </w:rPr>
  </w:style>
  <w:style w:type="paragraph" w:customStyle="1" w:styleId="mini-playerlink--watch">
    <w:name w:val="mini-player__link--watch"/>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ooter2">
    <w:name w:val="Footer2"/>
    <w:basedOn w:val="Normal"/>
    <w:rsid w:val="00647DF8"/>
    <w:pPr>
      <w:shd w:val="clear" w:color="auto" w:fill="FFFFFF"/>
      <w:spacing w:before="0" w:after="0" w:line="240" w:lineRule="auto"/>
      <w:ind w:firstLine="0"/>
    </w:pPr>
    <w:rPr>
      <w:rFonts w:eastAsia="Times New Roman" w:cs="Arial"/>
      <w:color w:val="999999"/>
      <w:szCs w:val="24"/>
    </w:rPr>
  </w:style>
  <w:style w:type="paragraph" w:customStyle="1" w:styleId="footercontainer">
    <w:name w:val="footer__container"/>
    <w:basedOn w:val="Normal"/>
    <w:rsid w:val="00647DF8"/>
    <w:pPr>
      <w:spacing w:before="0" w:after="0" w:line="240" w:lineRule="auto"/>
      <w:ind w:firstLine="0"/>
    </w:pPr>
    <w:rPr>
      <w:rFonts w:ascii="Times New Roman" w:eastAsia="Times New Roman" w:hAnsi="Times New Roman"/>
      <w:szCs w:val="24"/>
    </w:rPr>
  </w:style>
  <w:style w:type="paragraph" w:customStyle="1" w:styleId="footercopyright">
    <w:name w:val="footer__copyrigh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arch-result-story">
    <w:name w:val="search-result-story"/>
    <w:basedOn w:val="Normal"/>
    <w:rsid w:val="00647DF8"/>
    <w:pPr>
      <w:pBdr>
        <w:top w:val="dotted" w:sz="6" w:space="0" w:color="CCCCCC"/>
      </w:pBdr>
      <w:spacing w:before="100" w:beforeAutospacing="1" w:after="100" w:afterAutospacing="1" w:line="240" w:lineRule="auto"/>
      <w:ind w:firstLine="0"/>
    </w:pPr>
    <w:rPr>
      <w:rFonts w:ascii="Times New Roman" w:eastAsia="Times New Roman" w:hAnsi="Times New Roman"/>
      <w:szCs w:val="24"/>
    </w:rPr>
  </w:style>
  <w:style w:type="paragraph" w:customStyle="1" w:styleId="search-result-storycontainer">
    <w:name w:val="search-result-story__container"/>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search-result-storymetadata">
    <w:name w:val="search-result-story__metadata"/>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search-result-storyheadline">
    <w:name w:val="search-result-story__headline"/>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search-result-storybody">
    <w:name w:val="search-result-story__body"/>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search-category-facet">
    <w:name w:val="search-category-facet"/>
    <w:basedOn w:val="Normal"/>
    <w:rsid w:val="00647DF8"/>
    <w:pPr>
      <w:pBdr>
        <w:bottom w:val="single" w:sz="6" w:space="0" w:color="CCCCCC"/>
      </w:pBdr>
      <w:spacing w:before="100" w:beforeAutospacing="1" w:after="100" w:afterAutospacing="1" w:line="240" w:lineRule="auto"/>
      <w:ind w:firstLine="0"/>
    </w:pPr>
    <w:rPr>
      <w:rFonts w:ascii="Times New Roman" w:eastAsia="Times New Roman" w:hAnsi="Times New Roman"/>
      <w:szCs w:val="24"/>
    </w:rPr>
  </w:style>
  <w:style w:type="paragraph" w:customStyle="1" w:styleId="search-category-facetname">
    <w:name w:val="search-category-facet__name"/>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search-category-facetcount">
    <w:name w:val="search-category-facet__count"/>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search-category-facetsselect">
    <w:name w:val="search-category-facets__select"/>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search-sort-options">
    <w:name w:val="search-sort-options"/>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search-sort-optionswrapper">
    <w:name w:val="search-sort-options__wrapper"/>
    <w:basedOn w:val="Normal"/>
    <w:rsid w:val="00647DF8"/>
    <w:pPr>
      <w:shd w:val="clear" w:color="auto" w:fill="EEEEEE"/>
      <w:spacing w:before="100" w:beforeAutospacing="1" w:after="100" w:afterAutospacing="1" w:line="240" w:lineRule="auto"/>
      <w:ind w:firstLine="0"/>
    </w:pPr>
    <w:rPr>
      <w:rFonts w:ascii="Times New Roman" w:eastAsia="Times New Roman" w:hAnsi="Times New Roman"/>
      <w:szCs w:val="24"/>
    </w:rPr>
  </w:style>
  <w:style w:type="paragraph" w:customStyle="1" w:styleId="search-sort-optionslabel">
    <w:name w:val="search-sort-options__label"/>
    <w:basedOn w:val="Normal"/>
    <w:rsid w:val="00647DF8"/>
    <w:pPr>
      <w:spacing w:before="100" w:beforeAutospacing="1" w:after="100" w:afterAutospacing="1" w:line="240" w:lineRule="auto"/>
      <w:ind w:firstLine="0"/>
    </w:pPr>
    <w:rPr>
      <w:rFonts w:ascii="NHaasGroteskDSPro-75Bd" w:eastAsia="Times New Roman" w:hAnsi="NHaasGroteskDSPro-75Bd"/>
      <w:color w:val="262626"/>
      <w:szCs w:val="24"/>
    </w:rPr>
  </w:style>
  <w:style w:type="paragraph" w:customStyle="1" w:styleId="search-sort-optionsselect">
    <w:name w:val="search-sort-options__select"/>
    <w:basedOn w:val="Normal"/>
    <w:rsid w:val="00647DF8"/>
    <w:pPr>
      <w:spacing w:before="100" w:beforeAutospacing="1" w:after="100" w:afterAutospacing="1" w:line="240" w:lineRule="auto"/>
      <w:ind w:firstLine="0"/>
    </w:pPr>
    <w:rPr>
      <w:rFonts w:ascii="NHaasGroteskTXPro-55Rg" w:eastAsia="Times New Roman" w:hAnsi="NHaasGroteskTXPro-55Rg"/>
      <w:color w:val="262626"/>
      <w:szCs w:val="24"/>
    </w:rPr>
  </w:style>
  <w:style w:type="paragraph" w:customStyle="1" w:styleId="search-sort-optionsbutton">
    <w:name w:val="search-sort-options__button"/>
    <w:basedOn w:val="Normal"/>
    <w:rsid w:val="00647DF8"/>
    <w:pPr>
      <w:spacing w:before="100" w:beforeAutospacing="1" w:after="100" w:afterAutospacing="1" w:line="240" w:lineRule="auto"/>
      <w:ind w:firstLine="0"/>
    </w:pPr>
    <w:rPr>
      <w:rFonts w:ascii="Times New Roman" w:eastAsia="Times New Roman" w:hAnsi="Times New Roman"/>
      <w:color w:val="262626"/>
      <w:szCs w:val="24"/>
    </w:rPr>
  </w:style>
  <w:style w:type="paragraph" w:customStyle="1" w:styleId="search-time-filters">
    <w:name w:val="search-time-filters"/>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search-time-filterswrapper">
    <w:name w:val="search-time-filters__wrapper"/>
    <w:basedOn w:val="Normal"/>
    <w:rsid w:val="00647DF8"/>
    <w:pPr>
      <w:shd w:val="clear" w:color="auto" w:fill="EEEEEE"/>
      <w:spacing w:before="100" w:beforeAutospacing="1" w:after="100" w:afterAutospacing="1" w:line="240" w:lineRule="auto"/>
      <w:ind w:firstLine="0"/>
    </w:pPr>
    <w:rPr>
      <w:rFonts w:ascii="Times New Roman" w:eastAsia="Times New Roman" w:hAnsi="Times New Roman"/>
      <w:szCs w:val="24"/>
    </w:rPr>
  </w:style>
  <w:style w:type="paragraph" w:customStyle="1" w:styleId="search-time-filterslabel">
    <w:name w:val="search-time-filters__label"/>
    <w:basedOn w:val="Normal"/>
    <w:rsid w:val="00647DF8"/>
    <w:pPr>
      <w:spacing w:before="100" w:beforeAutospacing="1" w:after="100" w:afterAutospacing="1" w:line="240" w:lineRule="auto"/>
      <w:ind w:firstLine="0"/>
    </w:pPr>
    <w:rPr>
      <w:rFonts w:ascii="NHaasGroteskDSPro-75Bd" w:eastAsia="Times New Roman" w:hAnsi="NHaasGroteskDSPro-75Bd"/>
      <w:color w:val="262626"/>
      <w:szCs w:val="24"/>
    </w:rPr>
  </w:style>
  <w:style w:type="paragraph" w:customStyle="1" w:styleId="search-time-filtersselect">
    <w:name w:val="search-time-filters__select"/>
    <w:basedOn w:val="Normal"/>
    <w:rsid w:val="00647DF8"/>
    <w:pPr>
      <w:spacing w:before="100" w:beforeAutospacing="1" w:after="100" w:afterAutospacing="1" w:line="240" w:lineRule="auto"/>
      <w:ind w:firstLine="0"/>
    </w:pPr>
    <w:rPr>
      <w:rFonts w:ascii="NHaasGroteskTXPro-55Rg" w:eastAsia="Times New Roman" w:hAnsi="NHaasGroteskTXPro-55Rg"/>
      <w:color w:val="262626"/>
      <w:szCs w:val="24"/>
    </w:rPr>
  </w:style>
  <w:style w:type="paragraph" w:customStyle="1" w:styleId="search-time-filtersbutton">
    <w:name w:val="search-time-filters__button"/>
    <w:basedOn w:val="Normal"/>
    <w:rsid w:val="00647DF8"/>
    <w:pPr>
      <w:spacing w:before="100" w:beforeAutospacing="1" w:after="100" w:afterAutospacing="1" w:line="240" w:lineRule="auto"/>
      <w:ind w:firstLine="0"/>
    </w:pPr>
    <w:rPr>
      <w:rFonts w:ascii="Times New Roman" w:eastAsia="Times New Roman" w:hAnsi="Times New Roman"/>
      <w:color w:val="262626"/>
      <w:szCs w:val="24"/>
    </w:rPr>
  </w:style>
  <w:style w:type="paragraph" w:customStyle="1" w:styleId="search-sites-filtersite-button">
    <w:name w:val="search-sites-filter__site-button"/>
    <w:basedOn w:val="Normal"/>
    <w:rsid w:val="00647DF8"/>
    <w:pPr>
      <w:shd w:val="clear" w:color="auto" w:fill="EEEEEE"/>
      <w:spacing w:before="100" w:beforeAutospacing="1" w:after="100" w:afterAutospacing="1" w:line="240" w:lineRule="auto"/>
      <w:ind w:firstLine="0"/>
    </w:pPr>
    <w:rPr>
      <w:rFonts w:ascii="NHaasGroteskTXPro-55Rg" w:eastAsia="Times New Roman" w:hAnsi="NHaasGroteskTXPro-55Rg"/>
      <w:szCs w:val="24"/>
    </w:rPr>
  </w:style>
  <w:style w:type="paragraph" w:customStyle="1" w:styleId="search-sites-filterlabel">
    <w:name w:val="search-sites-filter__label"/>
    <w:basedOn w:val="Normal"/>
    <w:rsid w:val="00647DF8"/>
    <w:pPr>
      <w:spacing w:before="100" w:beforeAutospacing="1" w:after="100" w:afterAutospacing="1" w:line="240" w:lineRule="auto"/>
      <w:ind w:firstLine="0"/>
    </w:pPr>
    <w:rPr>
      <w:rFonts w:ascii="NHaasGroteskTXPro-75Bd" w:eastAsia="Times New Roman" w:hAnsi="NHaasGroteskTXPro-75Bd"/>
      <w:color w:val="262626"/>
      <w:szCs w:val="24"/>
    </w:rPr>
  </w:style>
  <w:style w:type="paragraph" w:customStyle="1" w:styleId="search-related-itemstopics-and-organizations">
    <w:name w:val="search-related-items__topics-and-organizations"/>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search-related-itemsheading">
    <w:name w:val="search-related-items__heading"/>
    <w:basedOn w:val="Normal"/>
    <w:rsid w:val="00647DF8"/>
    <w:pPr>
      <w:spacing w:before="100" w:beforeAutospacing="1" w:after="100" w:afterAutospacing="1" w:line="240" w:lineRule="auto"/>
      <w:ind w:firstLine="0"/>
    </w:pPr>
    <w:rPr>
      <w:rFonts w:ascii="NHaasGroteskTXPro-55Rg" w:eastAsia="Times New Roman" w:hAnsi="NHaasGroteskTXPro-55Rg"/>
      <w:caps/>
      <w:color w:val="999999"/>
      <w:szCs w:val="24"/>
    </w:rPr>
  </w:style>
  <w:style w:type="paragraph" w:customStyle="1" w:styleId="search-related-itemslist-item">
    <w:name w:val="search-related-items__list-item"/>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search-quick-links">
    <w:name w:val="search-quick-links"/>
    <w:basedOn w:val="Normal"/>
    <w:rsid w:val="00647DF8"/>
    <w:pPr>
      <w:shd w:val="clear" w:color="auto" w:fill="F3F4EF"/>
      <w:spacing w:before="100" w:beforeAutospacing="1" w:after="100" w:afterAutospacing="1" w:line="240" w:lineRule="auto"/>
      <w:ind w:firstLine="0"/>
    </w:pPr>
    <w:rPr>
      <w:rFonts w:ascii="Times New Roman" w:eastAsia="Times New Roman" w:hAnsi="Times New Roman"/>
      <w:szCs w:val="24"/>
    </w:rPr>
  </w:style>
  <w:style w:type="paragraph" w:customStyle="1" w:styleId="search-quick-linkscontainer">
    <w:name w:val="search-quick-links__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arch-quick-linksheader">
    <w:name w:val="search-quick-links__header"/>
    <w:basedOn w:val="Normal"/>
    <w:rsid w:val="00647DF8"/>
    <w:pPr>
      <w:spacing w:before="100" w:beforeAutospacing="1" w:after="100" w:afterAutospacing="1" w:line="240" w:lineRule="auto"/>
      <w:ind w:firstLine="0"/>
    </w:pPr>
    <w:rPr>
      <w:rFonts w:ascii="NHaasGroteskDSPro-75Bd" w:eastAsia="Times New Roman" w:hAnsi="NHaasGroteskDSPro-75Bd"/>
      <w:caps/>
      <w:color w:val="2B00F7"/>
      <w:szCs w:val="24"/>
    </w:rPr>
  </w:style>
  <w:style w:type="paragraph" w:customStyle="1" w:styleId="search-quick-linkssection-name">
    <w:name w:val="search-quick-links__section-name"/>
    <w:basedOn w:val="Normal"/>
    <w:rsid w:val="00647DF8"/>
    <w:pPr>
      <w:spacing w:before="100" w:beforeAutospacing="1" w:after="100" w:afterAutospacing="1" w:line="240" w:lineRule="auto"/>
      <w:ind w:firstLine="0"/>
    </w:pPr>
    <w:rPr>
      <w:rFonts w:ascii="NHaasGroteskDSPro-75Bd" w:eastAsia="Times New Roman" w:hAnsi="NHaasGroteskDSPro-75Bd"/>
      <w:caps/>
      <w:color w:val="999999"/>
      <w:szCs w:val="24"/>
    </w:rPr>
  </w:style>
  <w:style w:type="paragraph" w:customStyle="1" w:styleId="search-quick-linkslink">
    <w:name w:val="search-quick-links__link"/>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search-terminal-tout">
    <w:name w:val="search-terminal-tout"/>
    <w:basedOn w:val="Normal"/>
    <w:rsid w:val="00647DF8"/>
    <w:pPr>
      <w:shd w:val="clear" w:color="auto" w:fill="F3F4EF"/>
      <w:spacing w:before="100" w:beforeAutospacing="1" w:after="100" w:afterAutospacing="1" w:line="240" w:lineRule="auto"/>
      <w:ind w:firstLine="0"/>
    </w:pPr>
    <w:rPr>
      <w:rFonts w:ascii="Times New Roman" w:eastAsia="Times New Roman" w:hAnsi="Times New Roman"/>
      <w:szCs w:val="24"/>
    </w:rPr>
  </w:style>
  <w:style w:type="paragraph" w:customStyle="1" w:styleId="search-terminal-toutcontainer">
    <w:name w:val="search-terminal-tout__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arch-terminal-toutlink">
    <w:name w:val="search-terminal-tout__link"/>
    <w:basedOn w:val="Normal"/>
    <w:rsid w:val="00647DF8"/>
    <w:pPr>
      <w:spacing w:before="100" w:beforeAutospacing="1" w:after="100" w:afterAutospacing="1" w:line="240" w:lineRule="auto"/>
      <w:ind w:firstLine="0"/>
    </w:pPr>
    <w:rPr>
      <w:rFonts w:ascii="AvenirNext-Demi" w:eastAsia="Times New Roman" w:hAnsi="AvenirNext-Demi"/>
      <w:color w:val="262626"/>
      <w:szCs w:val="24"/>
    </w:rPr>
  </w:style>
  <w:style w:type="paragraph" w:customStyle="1" w:styleId="search-suggestions">
    <w:name w:val="search-suggestions"/>
    <w:basedOn w:val="Normal"/>
    <w:rsid w:val="00647DF8"/>
    <w:pPr>
      <w:shd w:val="clear" w:color="auto" w:fill="F3F4EF"/>
      <w:spacing w:before="100" w:beforeAutospacing="1" w:after="100" w:afterAutospacing="1" w:line="240" w:lineRule="auto"/>
      <w:ind w:firstLine="0"/>
    </w:pPr>
    <w:rPr>
      <w:rFonts w:ascii="NHaasGroteskTXPro-55Rg" w:eastAsia="Times New Roman" w:hAnsi="NHaasGroteskTXPro-55Rg"/>
      <w:szCs w:val="24"/>
    </w:rPr>
  </w:style>
  <w:style w:type="paragraph" w:customStyle="1" w:styleId="search-suggestionscontainer">
    <w:name w:val="search-suggestions__container"/>
    <w:basedOn w:val="Normal"/>
    <w:rsid w:val="00647DF8"/>
    <w:pPr>
      <w:spacing w:before="0" w:after="0" w:line="240" w:lineRule="auto"/>
      <w:ind w:firstLine="0"/>
    </w:pPr>
    <w:rPr>
      <w:rFonts w:ascii="Times New Roman" w:eastAsia="Times New Roman" w:hAnsi="Times New Roman"/>
      <w:szCs w:val="24"/>
    </w:rPr>
  </w:style>
  <w:style w:type="paragraph" w:customStyle="1" w:styleId="search-suggestionscategory-title">
    <w:name w:val="search-suggestions__category-title"/>
    <w:basedOn w:val="Normal"/>
    <w:rsid w:val="00647DF8"/>
    <w:pPr>
      <w:spacing w:before="100" w:beforeAutospacing="1" w:after="100" w:afterAutospacing="1" w:line="240" w:lineRule="auto"/>
      <w:ind w:firstLine="0"/>
    </w:pPr>
    <w:rPr>
      <w:rFonts w:ascii="NHaasGroteskDSPro-75Bd" w:eastAsia="Times New Roman" w:hAnsi="NHaasGroteskDSPro-75Bd"/>
      <w:caps/>
      <w:color w:val="999999"/>
      <w:szCs w:val="24"/>
    </w:rPr>
  </w:style>
  <w:style w:type="paragraph" w:customStyle="1" w:styleId="search-suggestionscategory-item">
    <w:name w:val="search-suggestions__category-item"/>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arch-results">
    <w:name w:val="search-results"/>
    <w:basedOn w:val="Normal"/>
    <w:rsid w:val="00647DF8"/>
    <w:pPr>
      <w:spacing w:before="0" w:after="0" w:line="240" w:lineRule="auto"/>
      <w:ind w:firstLine="0"/>
    </w:pPr>
    <w:rPr>
      <w:rFonts w:ascii="Times New Roman" w:eastAsia="Times New Roman" w:hAnsi="Times New Roman"/>
      <w:szCs w:val="24"/>
    </w:rPr>
  </w:style>
  <w:style w:type="paragraph" w:customStyle="1" w:styleId="vjs-default-skin">
    <w:name w:val="vjs-default-skin"/>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js-time-divider">
    <w:name w:val="vjs-time-divider"/>
    <w:basedOn w:val="Normal"/>
    <w:rsid w:val="00647DF8"/>
    <w:pPr>
      <w:spacing w:before="100" w:beforeAutospacing="1" w:after="100" w:afterAutospacing="1" w:line="720" w:lineRule="atLeast"/>
      <w:ind w:firstLine="0"/>
    </w:pPr>
    <w:rPr>
      <w:rFonts w:ascii="Times New Roman" w:eastAsia="Times New Roman" w:hAnsi="Times New Roman"/>
      <w:szCs w:val="24"/>
    </w:rPr>
  </w:style>
  <w:style w:type="paragraph" w:customStyle="1" w:styleId="vjs-loading-spinner">
    <w:name w:val="vjs-loading-spinner"/>
    <w:basedOn w:val="Normal"/>
    <w:rsid w:val="00647DF8"/>
    <w:pPr>
      <w:spacing w:before="0" w:after="100" w:afterAutospacing="1" w:line="240" w:lineRule="auto"/>
      <w:ind w:left="-120" w:firstLine="0"/>
    </w:pPr>
    <w:rPr>
      <w:rFonts w:ascii="Times New Roman" w:eastAsia="Times New Roman" w:hAnsi="Times New Roman"/>
      <w:vanish/>
      <w:sz w:val="120"/>
      <w:szCs w:val="120"/>
    </w:rPr>
  </w:style>
  <w:style w:type="paragraph" w:customStyle="1" w:styleId="video-js">
    <w:name w:val="video-js"/>
    <w:basedOn w:val="Normal"/>
    <w:rsid w:val="00647DF8"/>
    <w:pPr>
      <w:shd w:val="clear" w:color="auto" w:fill="000000"/>
      <w:spacing w:before="100" w:beforeAutospacing="1" w:after="100" w:afterAutospacing="1" w:line="240" w:lineRule="auto"/>
      <w:ind w:firstLine="0"/>
      <w:textAlignment w:val="center"/>
    </w:pPr>
    <w:rPr>
      <w:rFonts w:eastAsia="Times New Roman" w:cs="Arial"/>
      <w:sz w:val="15"/>
      <w:szCs w:val="15"/>
    </w:rPr>
  </w:style>
  <w:style w:type="paragraph" w:customStyle="1" w:styleId="vjs-poster">
    <w:name w:val="vjs-poster"/>
    <w:basedOn w:val="Normal"/>
    <w:rsid w:val="00647DF8"/>
    <w:pPr>
      <w:spacing w:before="0" w:after="0" w:line="240" w:lineRule="auto"/>
      <w:ind w:firstLine="0"/>
    </w:pPr>
    <w:rPr>
      <w:rFonts w:ascii="Times New Roman" w:eastAsia="Times New Roman" w:hAnsi="Times New Roman"/>
      <w:szCs w:val="24"/>
    </w:rPr>
  </w:style>
  <w:style w:type="paragraph" w:customStyle="1" w:styleId="vjs-tt-cue">
    <w:name w:val="vjs-tt-cu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vp-google-ads-container">
    <w:name w:val="bvp-google-ads-container"/>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bvp-google-ads-overlay-ad-tag-container">
    <w:name w:val="bvp-google-ads-overlay-ad-tag-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vp-overlay-attribution">
    <w:name w:val="bvp-overlay-attribution"/>
    <w:basedOn w:val="Normal"/>
    <w:rsid w:val="00647DF8"/>
    <w:pPr>
      <w:shd w:val="clear" w:color="auto" w:fill="000000"/>
      <w:spacing w:before="100" w:beforeAutospacing="1" w:after="100" w:afterAutospacing="1" w:line="180" w:lineRule="atLeast"/>
      <w:ind w:firstLine="0"/>
    </w:pPr>
    <w:rPr>
      <w:rFonts w:ascii="Times New Roman" w:eastAsia="Times New Roman" w:hAnsi="Times New Roman"/>
      <w:color w:val="FFFFFF"/>
      <w:sz w:val="15"/>
      <w:szCs w:val="15"/>
    </w:rPr>
  </w:style>
  <w:style w:type="paragraph" w:customStyle="1" w:styleId="bvp-google-ads-controls">
    <w:name w:val="bvp-google-ads-controls"/>
    <w:basedOn w:val="Normal"/>
    <w:rsid w:val="00647DF8"/>
    <w:pPr>
      <w:spacing w:before="100" w:beforeAutospacing="1" w:after="100" w:afterAutospacing="1" w:line="240" w:lineRule="auto"/>
      <w:ind w:firstLine="0"/>
    </w:pPr>
    <w:rPr>
      <w:rFonts w:ascii="bvpregular" w:eastAsia="Times New Roman" w:hAnsi="bvpregular"/>
      <w:color w:val="FFFFFF"/>
      <w:szCs w:val="24"/>
    </w:rPr>
  </w:style>
  <w:style w:type="paragraph" w:customStyle="1" w:styleId="bvp-google-ads-control-bar">
    <w:name w:val="bvp-google-ads-control-ba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vp-google-ads-progress-bar-bg">
    <w:name w:val="bvp-google-ads-progress-bar-bg"/>
    <w:basedOn w:val="Normal"/>
    <w:rsid w:val="00647DF8"/>
    <w:pPr>
      <w:shd w:val="clear" w:color="auto" w:fill="7E7E7E"/>
      <w:spacing w:before="100" w:beforeAutospacing="1" w:after="100" w:afterAutospacing="1" w:line="240" w:lineRule="auto"/>
      <w:ind w:firstLine="0"/>
    </w:pPr>
    <w:rPr>
      <w:rFonts w:ascii="Times New Roman" w:eastAsia="Times New Roman" w:hAnsi="Times New Roman"/>
      <w:szCs w:val="24"/>
    </w:rPr>
  </w:style>
  <w:style w:type="paragraph" w:customStyle="1" w:styleId="bvp-google-ads-progress-bar-fill">
    <w:name w:val="bvp-google-ads-progress-bar-fill"/>
    <w:basedOn w:val="Normal"/>
    <w:rsid w:val="00647DF8"/>
    <w:pPr>
      <w:shd w:val="clear" w:color="auto" w:fill="FF6600"/>
      <w:spacing w:before="100" w:beforeAutospacing="1" w:after="100" w:afterAutospacing="1" w:line="240" w:lineRule="auto"/>
      <w:ind w:firstLine="0"/>
    </w:pPr>
    <w:rPr>
      <w:rFonts w:ascii="Times New Roman" w:eastAsia="Times New Roman" w:hAnsi="Times New Roman"/>
      <w:szCs w:val="24"/>
    </w:rPr>
  </w:style>
  <w:style w:type="paragraph" w:customStyle="1" w:styleId="bvp-google-ads-slider">
    <w:name w:val="bvp-google-ads-slid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vp-google-ads-progress-bar-container">
    <w:name w:val="bvp-google-ads-progress-bar-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vp-google-ads-ad-countdown">
    <w:name w:val="bvp-google-ads-ad-countdown"/>
    <w:basedOn w:val="Normal"/>
    <w:rsid w:val="00647DF8"/>
    <w:pPr>
      <w:spacing w:before="100" w:beforeAutospacing="1" w:after="100" w:afterAutospacing="1" w:line="240" w:lineRule="auto"/>
      <w:ind w:firstLine="0"/>
    </w:pPr>
    <w:rPr>
      <w:rFonts w:eastAsia="Times New Roman" w:cs="Arial"/>
      <w:sz w:val="21"/>
      <w:szCs w:val="21"/>
    </w:rPr>
  </w:style>
  <w:style w:type="paragraph" w:customStyle="1" w:styleId="bvp-google-ads-ad-countdown-text">
    <w:name w:val="bvp-google-ads-ad-countdown-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vp-google-ads-ad-countdown-time">
    <w:name w:val="bvp-google-ads-ad-countdown-time"/>
    <w:basedOn w:val="Normal"/>
    <w:rsid w:val="00647DF8"/>
    <w:pPr>
      <w:spacing w:before="100" w:beforeAutospacing="1" w:after="100" w:afterAutospacing="1" w:line="240" w:lineRule="auto"/>
      <w:ind w:left="240" w:firstLine="0"/>
    </w:pPr>
    <w:rPr>
      <w:rFonts w:ascii="Times New Roman" w:eastAsia="Times New Roman" w:hAnsi="Times New Roman"/>
      <w:szCs w:val="24"/>
    </w:rPr>
  </w:style>
  <w:style w:type="paragraph" w:customStyle="1" w:styleId="bvp-google-ads-buffering-animation">
    <w:name w:val="bvp-google-ads-buffering-animation"/>
    <w:basedOn w:val="Normal"/>
    <w:rsid w:val="00647DF8"/>
    <w:pPr>
      <w:spacing w:before="100" w:beforeAutospacing="1" w:after="100" w:afterAutospacing="1" w:line="240" w:lineRule="auto"/>
      <w:ind w:right="-6120" w:firstLine="0"/>
    </w:pPr>
    <w:rPr>
      <w:rFonts w:ascii="Times New Roman" w:eastAsia="Times New Roman" w:hAnsi="Times New Roman"/>
      <w:szCs w:val="24"/>
    </w:rPr>
  </w:style>
  <w:style w:type="paragraph" w:customStyle="1" w:styleId="bvp-google-ads-big-play-container">
    <w:name w:val="bvp-google-ads-big-play-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vp-google-ads-control-bar-icon">
    <w:name w:val="bvp-google-ads-control-bar-icon"/>
    <w:basedOn w:val="Normal"/>
    <w:rsid w:val="00647DF8"/>
    <w:pPr>
      <w:spacing w:before="100" w:beforeAutospacing="1" w:after="100" w:afterAutospacing="1" w:line="240" w:lineRule="auto"/>
      <w:ind w:firstLine="0"/>
    </w:pPr>
    <w:rPr>
      <w:rFonts w:ascii="Times New Roman" w:eastAsia="Times New Roman" w:hAnsi="Times New Roman"/>
      <w:sz w:val="45"/>
      <w:szCs w:val="45"/>
    </w:rPr>
  </w:style>
  <w:style w:type="paragraph" w:customStyle="1" w:styleId="bvp-google-ads-icon-pause">
    <w:name w:val="bvp-google-ads-icon-pause"/>
    <w:basedOn w:val="Normal"/>
    <w:rsid w:val="00647DF8"/>
    <w:pPr>
      <w:spacing w:before="100" w:beforeAutospacing="1" w:after="100" w:afterAutospacing="1" w:line="240" w:lineRule="auto"/>
      <w:ind w:firstLine="0"/>
    </w:pPr>
    <w:rPr>
      <w:rFonts w:ascii="Times New Roman" w:eastAsia="Times New Roman" w:hAnsi="Times New Roman"/>
      <w:sz w:val="45"/>
      <w:szCs w:val="45"/>
    </w:rPr>
  </w:style>
  <w:style w:type="paragraph" w:customStyle="1" w:styleId="bvp-google-ads-icon-play">
    <w:name w:val="bvp-google-ads-icon-play"/>
    <w:basedOn w:val="Normal"/>
    <w:rsid w:val="00647DF8"/>
    <w:pPr>
      <w:spacing w:before="100" w:beforeAutospacing="1" w:after="100" w:afterAutospacing="1" w:line="240" w:lineRule="auto"/>
      <w:ind w:firstLine="0"/>
    </w:pPr>
    <w:rPr>
      <w:rFonts w:ascii="Times New Roman" w:eastAsia="Times New Roman" w:hAnsi="Times New Roman"/>
      <w:sz w:val="45"/>
      <w:szCs w:val="45"/>
    </w:rPr>
  </w:style>
  <w:style w:type="paragraph" w:customStyle="1" w:styleId="videojs-overlay">
    <w:name w:val="videojs-overlay"/>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vjs-share-overlay">
    <w:name w:val="vjs-share-overlay"/>
    <w:basedOn w:val="Normal"/>
    <w:rsid w:val="00647DF8"/>
    <w:pPr>
      <w:spacing w:before="100" w:beforeAutospacing="1" w:after="100" w:afterAutospacing="1" w:line="240" w:lineRule="auto"/>
      <w:ind w:firstLine="0"/>
      <w:jc w:val="both"/>
    </w:pPr>
    <w:rPr>
      <w:rFonts w:ascii="Tahoma" w:eastAsia="Times New Roman" w:hAnsi="Tahoma" w:cs="Tahoma"/>
      <w:color w:val="FFFFFF"/>
      <w:sz w:val="30"/>
      <w:szCs w:val="30"/>
    </w:rPr>
  </w:style>
  <w:style w:type="paragraph" w:customStyle="1" w:styleId="vjs-share-overlay-line">
    <w:name w:val="vjs-share-overlay-line"/>
    <w:basedOn w:val="Normal"/>
    <w:rsid w:val="00647DF8"/>
    <w:pPr>
      <w:spacing w:before="0" w:after="75" w:line="240" w:lineRule="auto"/>
      <w:ind w:left="120" w:firstLine="0"/>
    </w:pPr>
    <w:rPr>
      <w:rFonts w:ascii="Times New Roman" w:eastAsia="Times New Roman" w:hAnsi="Times New Roman"/>
      <w:szCs w:val="24"/>
    </w:rPr>
  </w:style>
  <w:style w:type="paragraph" w:customStyle="1" w:styleId="vjs-share-overlay-title">
    <w:name w:val="vjs-share-overlay-title"/>
    <w:basedOn w:val="Normal"/>
    <w:rsid w:val="00647DF8"/>
    <w:pPr>
      <w:spacing w:before="0" w:after="0" w:line="240" w:lineRule="auto"/>
      <w:ind w:left="75" w:right="315" w:firstLine="0"/>
    </w:pPr>
    <w:rPr>
      <w:rFonts w:ascii="Times New Roman" w:eastAsia="Times New Roman" w:hAnsi="Times New Roman"/>
      <w:szCs w:val="24"/>
    </w:rPr>
  </w:style>
  <w:style w:type="paragraph" w:customStyle="1" w:styleId="vjs-share-overlay-code">
    <w:name w:val="vjs-share-overlay-code"/>
    <w:basedOn w:val="Normal"/>
    <w:rsid w:val="00647DF8"/>
    <w:pPr>
      <w:spacing w:before="75" w:after="75" w:line="240" w:lineRule="auto"/>
      <w:ind w:left="75" w:right="75" w:firstLine="0"/>
      <w:textAlignment w:val="center"/>
    </w:pPr>
    <w:rPr>
      <w:rFonts w:ascii="Tahoma" w:eastAsia="Times New Roman" w:hAnsi="Tahoma" w:cs="Tahoma"/>
      <w:color w:val="FFFFFF"/>
      <w:sz w:val="18"/>
      <w:szCs w:val="18"/>
    </w:rPr>
  </w:style>
  <w:style w:type="paragraph" w:customStyle="1" w:styleId="vjs-share-overlay-copy">
    <w:name w:val="vjs-share-overlay-copy"/>
    <w:basedOn w:val="Normal"/>
    <w:rsid w:val="00647DF8"/>
    <w:pPr>
      <w:spacing w:before="75" w:after="75" w:line="240" w:lineRule="auto"/>
      <w:ind w:left="75" w:right="75" w:firstLine="0"/>
      <w:jc w:val="center"/>
      <w:textAlignment w:val="center"/>
    </w:pPr>
    <w:rPr>
      <w:rFonts w:ascii="Tahoma" w:eastAsia="Times New Roman" w:hAnsi="Tahoma" w:cs="Tahoma"/>
      <w:color w:val="FFFFFF"/>
      <w:sz w:val="20"/>
    </w:rPr>
  </w:style>
  <w:style w:type="paragraph" w:customStyle="1" w:styleId="vjs-share-overlay-close">
    <w:name w:val="vjs-share-overlay-close"/>
    <w:basedOn w:val="Normal"/>
    <w:rsid w:val="00647DF8"/>
    <w:pPr>
      <w:spacing w:before="100" w:beforeAutospacing="1" w:after="100" w:afterAutospacing="1" w:line="480" w:lineRule="atLeast"/>
      <w:ind w:firstLine="0"/>
      <w:jc w:val="center"/>
      <w:textAlignment w:val="center"/>
    </w:pPr>
    <w:rPr>
      <w:rFonts w:ascii="BloombergBVP" w:eastAsia="Times New Roman" w:hAnsi="BloombergBVP"/>
      <w:color w:val="FFFFFF"/>
      <w:sz w:val="23"/>
      <w:szCs w:val="23"/>
    </w:rPr>
  </w:style>
  <w:style w:type="paragraph" w:customStyle="1" w:styleId="vjs-share-overlay-sharelinks">
    <w:name w:val="vjs-share-overlay-share_link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share-overlay-sharelink">
    <w:name w:val="vjs-share-overlay-share_link"/>
    <w:basedOn w:val="Normal"/>
    <w:rsid w:val="00647DF8"/>
    <w:pPr>
      <w:spacing w:before="100" w:beforeAutospacing="1" w:after="100" w:afterAutospacing="1" w:line="540" w:lineRule="atLeast"/>
      <w:ind w:right="150" w:firstLine="0"/>
      <w:jc w:val="center"/>
    </w:pPr>
    <w:rPr>
      <w:rFonts w:ascii="BloombergBVP" w:eastAsia="Times New Roman" w:hAnsi="BloombergBVP"/>
      <w:szCs w:val="24"/>
    </w:rPr>
  </w:style>
  <w:style w:type="paragraph" w:customStyle="1" w:styleId="vjs-share-overlay-sharelinkfacebook">
    <w:name w:val="vjs-share-overlay-share_link_facebook"/>
    <w:basedOn w:val="Normal"/>
    <w:rsid w:val="00647DF8"/>
    <w:pPr>
      <w:shd w:val="clear" w:color="auto" w:fill="3B579D"/>
      <w:spacing w:before="100" w:beforeAutospacing="1" w:after="100" w:afterAutospacing="1" w:line="240" w:lineRule="auto"/>
      <w:ind w:firstLine="0"/>
    </w:pPr>
    <w:rPr>
      <w:rFonts w:ascii="Times New Roman" w:eastAsia="Times New Roman" w:hAnsi="Times New Roman"/>
      <w:szCs w:val="24"/>
    </w:rPr>
  </w:style>
  <w:style w:type="paragraph" w:customStyle="1" w:styleId="vjs-share-overlay-sharelinktwitter">
    <w:name w:val="vjs-share-overlay-share_link_twitter"/>
    <w:basedOn w:val="Normal"/>
    <w:rsid w:val="00647DF8"/>
    <w:pPr>
      <w:shd w:val="clear" w:color="auto" w:fill="4AC7F9"/>
      <w:spacing w:before="100" w:beforeAutospacing="1" w:after="100" w:afterAutospacing="1" w:line="240" w:lineRule="auto"/>
      <w:ind w:firstLine="0"/>
    </w:pPr>
    <w:rPr>
      <w:rFonts w:ascii="Times New Roman" w:eastAsia="Times New Roman" w:hAnsi="Times New Roman"/>
      <w:szCs w:val="24"/>
    </w:rPr>
  </w:style>
  <w:style w:type="paragraph" w:customStyle="1" w:styleId="vjs-share-overlay-sharelinklinkedin">
    <w:name w:val="vjs-share-overlay-share_link_linkedin"/>
    <w:basedOn w:val="Normal"/>
    <w:rsid w:val="00647DF8"/>
    <w:pPr>
      <w:shd w:val="clear" w:color="auto" w:fill="1C7DB2"/>
      <w:spacing w:before="100" w:beforeAutospacing="1" w:after="100" w:afterAutospacing="1" w:line="240" w:lineRule="auto"/>
      <w:ind w:firstLine="0"/>
    </w:pPr>
    <w:rPr>
      <w:rFonts w:ascii="Times New Roman" w:eastAsia="Times New Roman" w:hAnsi="Times New Roman"/>
      <w:szCs w:val="24"/>
    </w:rPr>
  </w:style>
  <w:style w:type="paragraph" w:customStyle="1" w:styleId="vjs-share-overlay-sharelinkemail">
    <w:name w:val="vjs-share-overlay-share_link_email"/>
    <w:basedOn w:val="Normal"/>
    <w:rsid w:val="00647DF8"/>
    <w:pPr>
      <w:shd w:val="clear" w:color="auto" w:fill="667388"/>
      <w:spacing w:before="100" w:beforeAutospacing="1" w:after="100" w:afterAutospacing="1" w:line="240" w:lineRule="auto"/>
      <w:ind w:firstLine="0"/>
    </w:pPr>
    <w:rPr>
      <w:rFonts w:ascii="Times New Roman" w:eastAsia="Times New Roman" w:hAnsi="Times New Roman"/>
      <w:szCs w:val="24"/>
    </w:rPr>
  </w:style>
  <w:style w:type="paragraph" w:customStyle="1" w:styleId="video-detail-player">
    <w:name w:val="video-detail-play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responsive-tv">
    <w:name w:val="responsive-tv"/>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unt-upitem-summary">
    <w:name w:val="count-up__item-summary"/>
    <w:basedOn w:val="Normal"/>
    <w:rsid w:val="00647DF8"/>
    <w:pPr>
      <w:spacing w:before="100" w:beforeAutospacing="1" w:after="100" w:afterAutospacing="1" w:line="240" w:lineRule="auto"/>
      <w:ind w:firstLine="0"/>
    </w:pPr>
    <w:rPr>
      <w:rFonts w:ascii="TiemposTextWeb-RegularItalic" w:eastAsia="Times New Roman" w:hAnsi="TiemposTextWeb-RegularItalic"/>
      <w:color w:val="555555"/>
      <w:szCs w:val="24"/>
    </w:rPr>
  </w:style>
  <w:style w:type="paragraph" w:customStyle="1" w:styleId="single-reviewquote-credit">
    <w:name w:val="single-review__quote-credit"/>
    <w:basedOn w:val="Normal"/>
    <w:rsid w:val="00647DF8"/>
    <w:pPr>
      <w:shd w:val="clear" w:color="auto" w:fill="FFFFFF"/>
      <w:spacing w:before="100" w:beforeAutospacing="1" w:after="100" w:afterAutospacing="1" w:line="240" w:lineRule="auto"/>
      <w:ind w:firstLine="0"/>
      <w:jc w:val="right"/>
    </w:pPr>
    <w:rPr>
      <w:rFonts w:ascii="TiemposTextWeb-Regular" w:eastAsia="Times New Roman" w:hAnsi="TiemposTextWeb-Regular"/>
      <w:spacing w:val="-10"/>
      <w:szCs w:val="24"/>
    </w:rPr>
  </w:style>
  <w:style w:type="paragraph" w:customStyle="1" w:styleId="video-related-infotranscript">
    <w:name w:val="video-related-info__transcript"/>
    <w:basedOn w:val="Normal"/>
    <w:rsid w:val="00647DF8"/>
    <w:pPr>
      <w:spacing w:before="100" w:beforeAutospacing="1" w:after="100" w:afterAutospacing="1" w:line="240" w:lineRule="auto"/>
      <w:ind w:firstLine="0"/>
    </w:pPr>
    <w:rPr>
      <w:rFonts w:ascii="TiemposTextWeb-Regular" w:eastAsia="Times New Roman" w:hAnsi="TiemposTextWeb-Regular"/>
      <w:vanish/>
      <w:color w:val="999999"/>
      <w:szCs w:val="24"/>
    </w:rPr>
  </w:style>
  <w:style w:type="paragraph" w:customStyle="1" w:styleId="count-upcalltoaction">
    <w:name w:val="count-up__calltoaction"/>
    <w:basedOn w:val="Normal"/>
    <w:rsid w:val="00647DF8"/>
    <w:pPr>
      <w:shd w:val="clear" w:color="auto" w:fill="FFFFFF"/>
      <w:spacing w:before="100" w:beforeAutospacing="1" w:after="100" w:afterAutospacing="1" w:line="240" w:lineRule="auto"/>
      <w:ind w:firstLine="0"/>
    </w:pPr>
    <w:rPr>
      <w:rFonts w:ascii="NHaasGroteskDSPro-75Bd" w:eastAsia="Times New Roman" w:hAnsi="NHaasGroteskDSPro-75Bd"/>
      <w:color w:val="FA1E64"/>
      <w:szCs w:val="24"/>
    </w:rPr>
  </w:style>
  <w:style w:type="paragraph" w:customStyle="1" w:styleId="single-reviewquote-link">
    <w:name w:val="single-review__quote-link"/>
    <w:basedOn w:val="Normal"/>
    <w:rsid w:val="00647DF8"/>
    <w:pPr>
      <w:spacing w:before="100" w:beforeAutospacing="1" w:after="100" w:afterAutospacing="1" w:line="240" w:lineRule="auto"/>
      <w:ind w:firstLine="0"/>
    </w:pPr>
    <w:rPr>
      <w:rFonts w:ascii="Times New Roman" w:eastAsia="Times New Roman" w:hAnsi="Times New Roman"/>
      <w:color w:val="2B00F7"/>
      <w:szCs w:val="24"/>
    </w:rPr>
  </w:style>
  <w:style w:type="paragraph" w:customStyle="1" w:styleId="commentary-storyheadline-link">
    <w:name w:val="commentary-story__headline-link"/>
    <w:basedOn w:val="Normal"/>
    <w:rsid w:val="00647DF8"/>
    <w:pPr>
      <w:spacing w:before="100" w:beforeAutospacing="1" w:after="100" w:afterAutospacing="1" w:line="240" w:lineRule="auto"/>
      <w:ind w:firstLine="0"/>
    </w:pPr>
    <w:rPr>
      <w:rFonts w:ascii="NHaasGroteskDSPro-75Bd" w:eastAsia="Times New Roman" w:hAnsi="NHaasGroteskDSPro-75Bd"/>
      <w:color w:val="2D2D35"/>
      <w:szCs w:val="24"/>
    </w:rPr>
  </w:style>
  <w:style w:type="paragraph" w:customStyle="1" w:styleId="gadfly-storyheadline-link">
    <w:name w:val="gadfly-story__headline-link"/>
    <w:basedOn w:val="Normal"/>
    <w:rsid w:val="00647DF8"/>
    <w:pPr>
      <w:spacing w:before="100" w:beforeAutospacing="1" w:after="100" w:afterAutospacing="1" w:line="240" w:lineRule="auto"/>
      <w:ind w:firstLine="0"/>
    </w:pPr>
    <w:rPr>
      <w:rFonts w:ascii="NHaasGroteskDSPro-75Bd" w:eastAsia="Times New Roman" w:hAnsi="NHaasGroteskDSPro-75Bd"/>
      <w:color w:val="2D2D35"/>
      <w:szCs w:val="24"/>
    </w:rPr>
  </w:style>
  <w:style w:type="paragraph" w:customStyle="1" w:styleId="page-not-foundcopy-link">
    <w:name w:val="page-not-found__copy-link"/>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
    <w:name w:val="visual-data__summary"/>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five-acrosscalltoaction">
    <w:name w:val="five-across__calltoaction"/>
    <w:basedOn w:val="Normal"/>
    <w:rsid w:val="00647DF8"/>
    <w:pPr>
      <w:shd w:val="clear" w:color="auto" w:fill="1E252D"/>
      <w:spacing w:before="100" w:beforeAutospacing="1" w:after="100" w:afterAutospacing="1" w:line="240" w:lineRule="auto"/>
      <w:ind w:firstLine="0"/>
    </w:pPr>
    <w:rPr>
      <w:rFonts w:ascii="NHaasGroteskDSPro-75Bd" w:eastAsia="Times New Roman" w:hAnsi="NHaasGroteskDSPro-75Bd"/>
      <w:color w:val="FFFFFF"/>
      <w:szCs w:val="24"/>
    </w:rPr>
  </w:style>
  <w:style w:type="paragraph" w:customStyle="1" w:styleId="single-headlineheadline-link">
    <w:name w:val="single-headline__headline-link"/>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hero-storyreaction-link">
    <w:name w:val="hero-story__reaction-link"/>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war-storyheadline-link">
    <w:name w:val="war-story__headline-link"/>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top-feature-storyheadline-link">
    <w:name w:val="top-feature-story__headline-link"/>
    <w:basedOn w:val="Normal"/>
    <w:rsid w:val="00647DF8"/>
    <w:pPr>
      <w:spacing w:before="100" w:beforeAutospacing="1" w:after="100" w:afterAutospacing="1" w:line="240" w:lineRule="auto"/>
      <w:ind w:firstLine="0"/>
    </w:pPr>
    <w:rPr>
      <w:rFonts w:ascii="NHaasGroteskDSPro-75Bd" w:eastAsia="Times New Roman" w:hAnsi="NHaasGroteskDSPro-75Bd"/>
      <w:color w:val="FFFFFF"/>
      <w:szCs w:val="24"/>
    </w:rPr>
  </w:style>
  <w:style w:type="paragraph" w:customStyle="1" w:styleId="top-feature-storyrelated-news-story">
    <w:name w:val="top-feature-story__related-news-story"/>
    <w:basedOn w:val="Normal"/>
    <w:rsid w:val="00647DF8"/>
    <w:pPr>
      <w:spacing w:before="100" w:beforeAutospacing="1" w:after="100" w:afterAutospacing="1" w:line="240" w:lineRule="auto"/>
      <w:ind w:firstLine="0"/>
    </w:pPr>
    <w:rPr>
      <w:rFonts w:ascii="NHaasGroteskTXPro-55Rg" w:eastAsia="Times New Roman" w:hAnsi="NHaasGroteskTXPro-55Rg"/>
      <w:color w:val="FFFFFF"/>
      <w:szCs w:val="24"/>
    </w:rPr>
  </w:style>
  <w:style w:type="paragraph" w:customStyle="1" w:styleId="visual-datalogo">
    <w:name w:val="visual-data__logo"/>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rsuits-herobox-headline-highlight">
    <w:name w:val="pursuits-hero__box-headline-highlight"/>
    <w:basedOn w:val="Normal"/>
    <w:rsid w:val="00647DF8"/>
    <w:pPr>
      <w:shd w:val="clear" w:color="auto" w:fill="FFFFFF"/>
      <w:spacing w:before="100" w:beforeAutospacing="1" w:after="100" w:afterAutospacing="1" w:line="240" w:lineRule="auto"/>
      <w:ind w:firstLine="0"/>
      <w:textAlignment w:val="center"/>
    </w:pPr>
    <w:rPr>
      <w:rFonts w:ascii="Times New Roman" w:eastAsia="Times New Roman" w:hAnsi="Times New Roman"/>
      <w:color w:val="000000"/>
      <w:szCs w:val="24"/>
    </w:rPr>
  </w:style>
  <w:style w:type="paragraph" w:customStyle="1" w:styleId="module-story">
    <w:name w:val="module-sto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odule-storyheadline-link">
    <w:name w:val="module-story__headlin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odule-storyimage">
    <w:name w:val="module-story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odule-big-storyheadline-link">
    <w:name w:val="module-big-story__headline-link"/>
    <w:basedOn w:val="Normal"/>
    <w:rsid w:val="00647DF8"/>
    <w:pPr>
      <w:spacing w:before="100" w:beforeAutospacing="1" w:after="100" w:afterAutospacing="1" w:line="240" w:lineRule="atLeast"/>
      <w:ind w:firstLine="0"/>
    </w:pPr>
    <w:rPr>
      <w:rFonts w:ascii="Times New Roman" w:eastAsia="Times New Roman" w:hAnsi="Times New Roman"/>
      <w:szCs w:val="24"/>
    </w:rPr>
  </w:style>
  <w:style w:type="paragraph" w:customStyle="1" w:styleId="module-big-storysummary">
    <w:name w:val="module-big-story__summary"/>
    <w:basedOn w:val="Normal"/>
    <w:rsid w:val="00647DF8"/>
    <w:pPr>
      <w:spacing w:before="100" w:beforeAutospacing="1" w:after="100" w:afterAutospacing="1" w:line="240" w:lineRule="auto"/>
      <w:ind w:firstLine="0"/>
    </w:pPr>
    <w:rPr>
      <w:rFonts w:ascii="TiemposTextWeb-Regular" w:eastAsia="Times New Roman" w:hAnsi="TiemposTextWeb-Regular"/>
      <w:color w:val="555555"/>
      <w:szCs w:val="24"/>
    </w:rPr>
  </w:style>
  <w:style w:type="paragraph" w:customStyle="1" w:styleId="module-big-storyimage">
    <w:name w:val="module-big-story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uld-not-render">
    <w:name w:val="could-not-render"/>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could-not-rendermodule">
    <w:name w:val="could-not-render__module"/>
    <w:basedOn w:val="Normal"/>
    <w:rsid w:val="00647DF8"/>
    <w:pPr>
      <w:pBdr>
        <w:top w:val="dashed" w:sz="24" w:space="0" w:color="FFD700"/>
        <w:left w:val="dashed" w:sz="24" w:space="0" w:color="FFD700"/>
        <w:bottom w:val="dashed" w:sz="24" w:space="0" w:color="FFD700"/>
        <w:right w:val="dashed" w:sz="24" w:space="0" w:color="FFD700"/>
      </w:pBdr>
      <w:spacing w:before="100" w:beforeAutospacing="1" w:after="100" w:afterAutospacing="1" w:line="240" w:lineRule="auto"/>
      <w:ind w:firstLine="0"/>
      <w:jc w:val="center"/>
    </w:pPr>
    <w:rPr>
      <w:rFonts w:ascii="Helvetica" w:eastAsia="Times New Roman" w:hAnsi="Helvetica"/>
      <w:b/>
      <w:bCs/>
      <w:color w:val="FFFFFF"/>
      <w:szCs w:val="24"/>
    </w:rPr>
  </w:style>
  <w:style w:type="paragraph" w:customStyle="1" w:styleId="moduletitle">
    <w:name w:val="module__title"/>
    <w:basedOn w:val="Normal"/>
    <w:rsid w:val="00647DF8"/>
    <w:pPr>
      <w:spacing w:before="100" w:beforeAutospacing="1" w:after="100" w:afterAutospacing="1" w:line="240" w:lineRule="auto"/>
      <w:ind w:firstLine="0"/>
    </w:pPr>
    <w:rPr>
      <w:rFonts w:ascii="Times New Roman" w:eastAsia="Times New Roman" w:hAnsi="Times New Roman"/>
      <w:color w:val="262626"/>
      <w:szCs w:val="24"/>
    </w:rPr>
  </w:style>
  <w:style w:type="paragraph" w:customStyle="1" w:styleId="related-story-link">
    <w:name w:val="related-story-link"/>
    <w:basedOn w:val="Normal"/>
    <w:rsid w:val="00647DF8"/>
    <w:pPr>
      <w:pBdr>
        <w:top w:val="dotted" w:sz="6" w:space="0" w:color="555555"/>
      </w:pBdr>
      <w:spacing w:before="100" w:beforeAutospacing="1" w:after="100" w:afterAutospacing="1" w:line="240" w:lineRule="auto"/>
      <w:ind w:firstLine="0"/>
    </w:pPr>
    <w:rPr>
      <w:rFonts w:ascii="NHaasGroteskTXPro-55Rg" w:eastAsia="Times New Roman" w:hAnsi="NHaasGroteskTXPro-55Rg"/>
      <w:szCs w:val="24"/>
    </w:rPr>
  </w:style>
  <w:style w:type="paragraph" w:customStyle="1" w:styleId="module-headline-link">
    <w:name w:val="module-headline-link"/>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page-not-found">
    <w:name w:val="page-not-found"/>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page-not-foundbackground-image">
    <w:name w:val="page-not-found__background-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age-not-foundcontent">
    <w:name w:val="page-not-found__content"/>
    <w:basedOn w:val="Normal"/>
    <w:rsid w:val="00647DF8"/>
    <w:pPr>
      <w:spacing w:before="0" w:after="0" w:line="240" w:lineRule="auto"/>
      <w:ind w:firstLine="0"/>
      <w:jc w:val="center"/>
    </w:pPr>
    <w:rPr>
      <w:rFonts w:ascii="Times New Roman" w:eastAsia="Times New Roman" w:hAnsi="Times New Roman"/>
      <w:color w:val="FFFFFF"/>
      <w:szCs w:val="24"/>
    </w:rPr>
  </w:style>
  <w:style w:type="paragraph" w:customStyle="1" w:styleId="page-not-foundheadline">
    <w:name w:val="page-not-found__headline"/>
    <w:basedOn w:val="Normal"/>
    <w:rsid w:val="00647DF8"/>
    <w:pPr>
      <w:spacing w:before="100" w:beforeAutospacing="1" w:after="100" w:afterAutospacing="1" w:line="240" w:lineRule="auto"/>
      <w:ind w:firstLine="0"/>
    </w:pPr>
    <w:rPr>
      <w:rFonts w:ascii="NHaasGroteskDSPro-95Blk" w:eastAsia="Times New Roman" w:hAnsi="NHaasGroteskDSPro-95Blk"/>
      <w:caps/>
      <w:color w:val="2B00F7"/>
      <w:szCs w:val="24"/>
    </w:rPr>
  </w:style>
  <w:style w:type="paragraph" w:customStyle="1" w:styleId="page-not-foundcopy">
    <w:name w:val="page-not-found__copy"/>
    <w:basedOn w:val="Normal"/>
    <w:rsid w:val="00647DF8"/>
    <w:pPr>
      <w:spacing w:before="100" w:beforeAutospacing="1" w:after="100" w:afterAutospacing="1" w:line="240" w:lineRule="auto"/>
      <w:ind w:firstLine="0"/>
    </w:pPr>
    <w:rPr>
      <w:rFonts w:ascii="TiemposTextWeb-Regular" w:eastAsia="Times New Roman" w:hAnsi="TiemposTextWeb-Regular"/>
      <w:color w:val="FA1E64"/>
      <w:szCs w:val="24"/>
    </w:rPr>
  </w:style>
  <w:style w:type="paragraph" w:customStyle="1" w:styleId="generic-error">
    <w:name w:val="generic-error"/>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markets-leaderboard-ad">
    <w:name w:val="markets-leaderboard-ad"/>
    <w:basedOn w:val="Normal"/>
    <w:rsid w:val="00647DF8"/>
    <w:pPr>
      <w:shd w:val="clear" w:color="auto" w:fill="F3F4EF"/>
      <w:spacing w:before="100" w:beforeAutospacing="1" w:after="100" w:afterAutospacing="1" w:line="240" w:lineRule="auto"/>
      <w:ind w:firstLine="0"/>
    </w:pPr>
    <w:rPr>
      <w:rFonts w:ascii="Times New Roman" w:eastAsia="Times New Roman" w:hAnsi="Times New Roman"/>
      <w:szCs w:val="24"/>
    </w:rPr>
  </w:style>
  <w:style w:type="paragraph" w:customStyle="1" w:styleId="markets-v2top-of-page">
    <w:name w:val="markets-v2__top-of-p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arkets-v2full-width-modules">
    <w:name w:val="markets-v2__full-width-module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dex-pagecontent">
    <w:name w:val="index-page__content"/>
    <w:basedOn w:val="Normal"/>
    <w:rsid w:val="00647DF8"/>
    <w:pPr>
      <w:spacing w:before="0" w:after="0" w:line="240" w:lineRule="auto"/>
      <w:ind w:firstLine="0"/>
    </w:pPr>
    <w:rPr>
      <w:rFonts w:ascii="Times New Roman" w:eastAsia="Times New Roman" w:hAnsi="Times New Roman"/>
      <w:szCs w:val="24"/>
    </w:rPr>
  </w:style>
  <w:style w:type="paragraph" w:customStyle="1" w:styleId="index-pagename">
    <w:name w:val="index-page__name"/>
    <w:basedOn w:val="Normal"/>
    <w:rsid w:val="00647DF8"/>
    <w:pPr>
      <w:spacing w:before="100" w:beforeAutospacing="1" w:after="100" w:afterAutospacing="1" w:line="240" w:lineRule="auto"/>
      <w:ind w:firstLine="0"/>
    </w:pPr>
    <w:rPr>
      <w:rFonts w:ascii="NHaasGroteskDSPro-75Bd" w:eastAsia="Times New Roman" w:hAnsi="NHaasGroteskDSPro-75Bd"/>
      <w:color w:val="2B00F7"/>
      <w:szCs w:val="24"/>
    </w:rPr>
  </w:style>
  <w:style w:type="paragraph" w:customStyle="1" w:styleId="index-pageitems">
    <w:name w:val="index-page__items"/>
    <w:basedOn w:val="Normal"/>
    <w:rsid w:val="00647DF8"/>
    <w:pPr>
      <w:spacing w:before="100" w:beforeAutospacing="1" w:after="100" w:afterAutospacing="1" w:line="240" w:lineRule="auto"/>
      <w:ind w:firstLine="0"/>
    </w:pPr>
    <w:rPr>
      <w:rFonts w:ascii="Times New Roman" w:eastAsia="Times New Roman" w:hAnsi="Times New Roman"/>
      <w:sz w:val="2"/>
      <w:szCs w:val="2"/>
    </w:rPr>
  </w:style>
  <w:style w:type="paragraph" w:customStyle="1" w:styleId="index-pageitem">
    <w:name w:val="index-page__item"/>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index-pageheadline-link">
    <w:name w:val="index-page__headline-link"/>
    <w:basedOn w:val="Normal"/>
    <w:rsid w:val="00647DF8"/>
    <w:pPr>
      <w:spacing w:before="100" w:beforeAutospacing="1" w:after="100" w:afterAutospacing="1" w:line="240" w:lineRule="auto"/>
      <w:ind w:firstLine="0"/>
    </w:pPr>
    <w:rPr>
      <w:rFonts w:ascii="NHaasGroteskDSPro-75Bd" w:eastAsia="Times New Roman" w:hAnsi="NHaasGroteskDSPro-75Bd"/>
      <w:color w:val="2D2D35"/>
      <w:szCs w:val="24"/>
    </w:rPr>
  </w:style>
  <w:style w:type="paragraph" w:customStyle="1" w:styleId="author-biobiography">
    <w:name w:val="author-bio__biography"/>
    <w:basedOn w:val="Normal"/>
    <w:rsid w:val="00647DF8"/>
    <w:pPr>
      <w:spacing w:before="0" w:after="0" w:line="240" w:lineRule="auto"/>
      <w:ind w:firstLine="0"/>
    </w:pPr>
    <w:rPr>
      <w:rFonts w:ascii="TiemposTextWeb-Regular" w:eastAsia="Times New Roman" w:hAnsi="TiemposTextWeb-Regular"/>
      <w:color w:val="555555"/>
      <w:szCs w:val="24"/>
    </w:rPr>
  </w:style>
  <w:style w:type="paragraph" w:customStyle="1" w:styleId="author-biotwitter-link">
    <w:name w:val="author-bio__twitter-link"/>
    <w:basedOn w:val="Normal"/>
    <w:rsid w:val="00647DF8"/>
    <w:pPr>
      <w:spacing w:before="100" w:beforeAutospacing="1" w:after="100" w:afterAutospacing="1" w:line="240" w:lineRule="auto"/>
      <w:ind w:firstLine="0"/>
    </w:pPr>
    <w:rPr>
      <w:rFonts w:ascii="Times New Roman" w:eastAsia="Times New Roman" w:hAnsi="Times New Roman"/>
      <w:color w:val="2B00F7"/>
      <w:szCs w:val="24"/>
    </w:rPr>
  </w:style>
  <w:style w:type="paragraph" w:customStyle="1" w:styleId="single-quote">
    <w:name w:val="single-quote"/>
    <w:basedOn w:val="Normal"/>
    <w:rsid w:val="00647DF8"/>
    <w:pPr>
      <w:pBdr>
        <w:bottom w:val="single" w:sz="6" w:space="0" w:color="CCCCCC"/>
      </w:pBdr>
      <w:spacing w:before="100" w:beforeAutospacing="1" w:after="100" w:afterAutospacing="1" w:line="240" w:lineRule="auto"/>
      <w:ind w:firstLine="0"/>
    </w:pPr>
    <w:rPr>
      <w:rFonts w:ascii="Times New Roman" w:eastAsia="Times New Roman" w:hAnsi="Times New Roman"/>
      <w:szCs w:val="24"/>
    </w:rPr>
  </w:style>
  <w:style w:type="paragraph" w:customStyle="1" w:styleId="single-quotecredit">
    <w:name w:val="single-quote__credit"/>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topic-gridtitle-and-summary">
    <w:name w:val="topic-grid__title-and-summa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ic-gridtitle">
    <w:name w:val="topic-grid__title"/>
    <w:basedOn w:val="Normal"/>
    <w:rsid w:val="00647DF8"/>
    <w:pPr>
      <w:spacing w:before="100" w:beforeAutospacing="1" w:after="100" w:afterAutospacing="1" w:line="240" w:lineRule="auto"/>
      <w:ind w:firstLine="0"/>
    </w:pPr>
    <w:rPr>
      <w:rFonts w:ascii="NHaasGroteskDSPro-75Bd" w:eastAsia="Times New Roman" w:hAnsi="NHaasGroteskDSPro-75Bd"/>
      <w:color w:val="2B00F7"/>
      <w:szCs w:val="24"/>
    </w:rPr>
  </w:style>
  <w:style w:type="paragraph" w:customStyle="1" w:styleId="topic-gridsummary">
    <w:name w:val="topic-grid__summary"/>
    <w:basedOn w:val="Normal"/>
    <w:rsid w:val="00647DF8"/>
    <w:pPr>
      <w:spacing w:before="100" w:beforeAutospacing="1" w:after="100" w:afterAutospacing="1" w:line="240" w:lineRule="auto"/>
      <w:ind w:firstLine="0"/>
    </w:pPr>
    <w:rPr>
      <w:rFonts w:ascii="TiemposTextWeb-Semibold" w:eastAsia="Times New Roman" w:hAnsi="TiemposTextWeb-Semibold"/>
      <w:color w:val="2D2D35"/>
      <w:szCs w:val="24"/>
    </w:rPr>
  </w:style>
  <w:style w:type="paragraph" w:customStyle="1" w:styleId="topic-gridstory">
    <w:name w:val="topic-grid__story"/>
    <w:basedOn w:val="Normal"/>
    <w:rsid w:val="00647DF8"/>
    <w:pPr>
      <w:pBdr>
        <w:right w:val="dotted" w:sz="6" w:space="0" w:color="262626"/>
      </w:pBd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topic-gridstory-headline">
    <w:name w:val="topic-grid__story-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checkerboardtitle">
    <w:name w:val="checkerboard__titl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checkerboardcall-to-action">
    <w:name w:val="checkerboard__call-to-action"/>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checkerboardstory">
    <w:name w:val="checkerboard__story"/>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checkerboardstory-link">
    <w:name w:val="checkerboard__story-link"/>
    <w:basedOn w:val="Normal"/>
    <w:rsid w:val="00647DF8"/>
    <w:pPr>
      <w:spacing w:before="100" w:beforeAutospacing="1" w:after="100" w:afterAutospacing="1" w:line="240" w:lineRule="auto"/>
      <w:ind w:firstLine="0"/>
    </w:pPr>
    <w:rPr>
      <w:rFonts w:ascii="Times New Roman" w:eastAsia="Times New Roman" w:hAnsi="Times New Roman"/>
      <w:color w:val="262626"/>
      <w:szCs w:val="24"/>
    </w:rPr>
  </w:style>
  <w:style w:type="paragraph" w:customStyle="1" w:styleId="checkerboardcall-to-action-link">
    <w:name w:val="checkerboard__call-to-action-link"/>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checkerboardstory-headline">
    <w:name w:val="checkerboard__story-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checkerboardstory-content">
    <w:name w:val="checkerboard__story-content"/>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checkerboardstory-summary">
    <w:name w:val="checkerboard__story-summary"/>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photo-of-the-daylink">
    <w:name w:val="photo-of-the-day__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hoto-of-the-dayimage">
    <w:name w:val="photo-of-the-day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hoto-of-the-daycredit">
    <w:name w:val="photo-of-the-day__credit"/>
    <w:basedOn w:val="Normal"/>
    <w:rsid w:val="00647DF8"/>
    <w:pPr>
      <w:spacing w:before="0" w:after="0" w:line="240" w:lineRule="auto"/>
      <w:ind w:firstLine="0"/>
    </w:pPr>
    <w:rPr>
      <w:rFonts w:ascii="TiemposTextWeb-RegularItalic" w:eastAsia="Times New Roman" w:hAnsi="TiemposTextWeb-RegularItalic"/>
      <w:vanish/>
      <w:color w:val="FFFFFF"/>
      <w:szCs w:val="24"/>
    </w:rPr>
  </w:style>
  <w:style w:type="paragraph" w:customStyle="1" w:styleId="photo-of-the-dayheadline">
    <w:name w:val="photo-of-the-day__headline"/>
    <w:basedOn w:val="Normal"/>
    <w:rsid w:val="00647DF8"/>
    <w:pPr>
      <w:spacing w:before="100" w:beforeAutospacing="1" w:after="100" w:afterAutospacing="1" w:line="240" w:lineRule="auto"/>
      <w:ind w:firstLine="0"/>
    </w:pPr>
    <w:rPr>
      <w:rFonts w:ascii="NHaasGroteskDSPro-75Bd" w:eastAsia="Times New Roman" w:hAnsi="NHaasGroteskDSPro-75Bd"/>
      <w:color w:val="262626"/>
      <w:szCs w:val="24"/>
    </w:rPr>
  </w:style>
  <w:style w:type="paragraph" w:customStyle="1" w:styleId="photo-of-the-daysummary">
    <w:name w:val="photo-of-the-day__summary"/>
    <w:basedOn w:val="Normal"/>
    <w:rsid w:val="00647DF8"/>
    <w:pPr>
      <w:spacing w:before="100" w:beforeAutospacing="1" w:after="100" w:afterAutospacing="1" w:line="240" w:lineRule="auto"/>
      <w:ind w:firstLine="0"/>
    </w:pPr>
    <w:rPr>
      <w:rFonts w:ascii="NHaasGroteskTXPro-55Rg" w:eastAsia="Times New Roman" w:hAnsi="NHaasGroteskTXPro-55Rg"/>
      <w:color w:val="262626"/>
      <w:szCs w:val="24"/>
    </w:rPr>
  </w:style>
  <w:style w:type="paragraph" w:customStyle="1" w:styleId="photo-of-the-daycontent">
    <w:name w:val="photo-of-the-day__content"/>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single-headlinelabel">
    <w:name w:val="single-headline__label"/>
    <w:basedOn w:val="Normal"/>
    <w:rsid w:val="00647DF8"/>
    <w:pPr>
      <w:shd w:val="clear" w:color="auto" w:fill="FA1E64"/>
      <w:spacing w:before="100" w:beforeAutospacing="1" w:after="100" w:afterAutospacing="1" w:line="240" w:lineRule="auto"/>
      <w:ind w:firstLine="0"/>
    </w:pPr>
    <w:rPr>
      <w:rFonts w:ascii="NHaasGroteskTXPro-55Rg" w:eastAsia="Times New Roman" w:hAnsi="NHaasGroteskTXPro-55Rg"/>
      <w:szCs w:val="24"/>
    </w:rPr>
  </w:style>
  <w:style w:type="paragraph" w:customStyle="1" w:styleId="single-headlineheadline">
    <w:name w:val="single-headline__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feed-itemheadline">
    <w:name w:val="feed-item__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feed-itemimage-container">
    <w:name w:val="feed-item__image-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eed-itemlink">
    <w:name w:val="feed-item__link"/>
    <w:basedOn w:val="Normal"/>
    <w:rsid w:val="00647DF8"/>
    <w:pPr>
      <w:spacing w:before="100" w:beforeAutospacing="1" w:after="100" w:afterAutospacing="1" w:line="240" w:lineRule="auto"/>
      <w:ind w:firstLine="0"/>
    </w:pPr>
    <w:rPr>
      <w:rFonts w:ascii="Times New Roman" w:eastAsia="Times New Roman" w:hAnsi="Times New Roman"/>
      <w:color w:val="262626"/>
      <w:szCs w:val="24"/>
    </w:rPr>
  </w:style>
  <w:style w:type="paragraph" w:customStyle="1" w:styleId="feed-itemsummary">
    <w:name w:val="feed-item__summary"/>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feed-itemfallback-image-container">
    <w:name w:val="feed-item__fallback-image-container"/>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newsletterbutton">
    <w:name w:val="newsletter__button"/>
    <w:basedOn w:val="Normal"/>
    <w:rsid w:val="00647DF8"/>
    <w:pPr>
      <w:spacing w:before="100" w:beforeAutospacing="1" w:after="100" w:afterAutospacing="1" w:line="240" w:lineRule="auto"/>
      <w:ind w:firstLine="0"/>
    </w:pPr>
    <w:rPr>
      <w:rFonts w:ascii="NHaasGroteskDSPro-75Bd" w:eastAsia="Times New Roman" w:hAnsi="NHaasGroteskDSPro-75Bd"/>
      <w:color w:val="2B00F7"/>
      <w:szCs w:val="24"/>
    </w:rPr>
  </w:style>
  <w:style w:type="paragraph" w:customStyle="1" w:styleId="newsletterinput">
    <w:name w:val="newsletter__input"/>
    <w:basedOn w:val="Normal"/>
    <w:rsid w:val="00647DF8"/>
    <w:pPr>
      <w:spacing w:before="100" w:beforeAutospacing="1" w:after="100" w:afterAutospacing="1" w:line="240" w:lineRule="auto"/>
      <w:ind w:firstLine="0"/>
    </w:pPr>
    <w:rPr>
      <w:rFonts w:ascii="NHaasGroteskTXPro-55Rg" w:eastAsia="Times New Roman" w:hAnsi="NHaasGroteskTXPro-55Rg"/>
      <w:color w:val="262626"/>
      <w:szCs w:val="24"/>
    </w:rPr>
  </w:style>
  <w:style w:type="paragraph" w:customStyle="1" w:styleId="newsletter">
    <w:name w:val="newslett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letterform">
    <w:name w:val="newsletter__form"/>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vanish/>
      <w:szCs w:val="24"/>
    </w:rPr>
  </w:style>
  <w:style w:type="paragraph" w:customStyle="1" w:styleId="newslettersuccess">
    <w:name w:val="newsletter__success"/>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vanish/>
      <w:szCs w:val="24"/>
    </w:rPr>
  </w:style>
  <w:style w:type="paragraph" w:customStyle="1" w:styleId="newsletterloading">
    <w:name w:val="newsletter__loading"/>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vanish/>
      <w:szCs w:val="24"/>
    </w:rPr>
  </w:style>
  <w:style w:type="paragraph" w:customStyle="1" w:styleId="newsletterheadings">
    <w:name w:val="newsletter__headings"/>
    <w:basedOn w:val="Normal"/>
    <w:rsid w:val="00647DF8"/>
    <w:pPr>
      <w:shd w:val="clear" w:color="auto" w:fill="2B00F7"/>
      <w:spacing w:before="100" w:beforeAutospacing="1" w:after="100" w:afterAutospacing="1" w:line="240" w:lineRule="auto"/>
      <w:ind w:firstLine="0"/>
    </w:pPr>
    <w:rPr>
      <w:rFonts w:ascii="Times New Roman" w:eastAsia="Times New Roman" w:hAnsi="Times New Roman"/>
      <w:szCs w:val="24"/>
    </w:rPr>
  </w:style>
  <w:style w:type="paragraph" w:customStyle="1" w:styleId="newslettermessage">
    <w:name w:val="newsletter__message"/>
    <w:basedOn w:val="Normal"/>
    <w:rsid w:val="00647DF8"/>
    <w:pPr>
      <w:spacing w:before="100" w:beforeAutospacing="1" w:after="100" w:afterAutospacing="1" w:line="240" w:lineRule="auto"/>
      <w:ind w:firstLine="0"/>
    </w:pPr>
    <w:rPr>
      <w:rFonts w:ascii="TiemposTextWeb-Regular" w:eastAsia="Times New Roman" w:hAnsi="TiemposTextWeb-Regular"/>
      <w:vanish/>
      <w:color w:val="FA1E64"/>
      <w:szCs w:val="24"/>
    </w:rPr>
  </w:style>
  <w:style w:type="paragraph" w:customStyle="1" w:styleId="newslettersubscribe">
    <w:name w:val="newsletter__subscribe"/>
    <w:basedOn w:val="Normal"/>
    <w:rsid w:val="00647DF8"/>
    <w:pPr>
      <w:shd w:val="clear" w:color="auto" w:fill="2B00F7"/>
      <w:spacing w:before="100" w:beforeAutospacing="1" w:after="100" w:afterAutospacing="1" w:line="240" w:lineRule="auto"/>
      <w:ind w:firstLine="0"/>
    </w:pPr>
    <w:rPr>
      <w:rFonts w:ascii="Times New Roman" w:eastAsia="Times New Roman" w:hAnsi="Times New Roman"/>
      <w:szCs w:val="24"/>
    </w:rPr>
  </w:style>
  <w:style w:type="paragraph" w:customStyle="1" w:styleId="newslettersuccess-title">
    <w:name w:val="newsletter__success-title"/>
    <w:basedOn w:val="Normal"/>
    <w:rsid w:val="00647DF8"/>
    <w:pPr>
      <w:spacing w:before="100" w:beforeAutospacing="1" w:after="100" w:afterAutospacing="1" w:line="240" w:lineRule="auto"/>
      <w:ind w:firstLine="0"/>
    </w:pPr>
    <w:rPr>
      <w:rFonts w:ascii="NHaasGroteskDSPro-75Bd" w:eastAsia="Times New Roman" w:hAnsi="NHaasGroteskDSPro-75Bd"/>
      <w:color w:val="2B00F7"/>
      <w:szCs w:val="24"/>
    </w:rPr>
  </w:style>
  <w:style w:type="paragraph" w:customStyle="1" w:styleId="newslettersuccess-subtitle">
    <w:name w:val="newsletter__success-subtitle"/>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newslettertitle">
    <w:name w:val="newsletter__title"/>
    <w:basedOn w:val="Normal"/>
    <w:rsid w:val="00647DF8"/>
    <w:pPr>
      <w:spacing w:before="100" w:beforeAutospacing="1" w:after="100" w:afterAutospacing="1" w:line="240" w:lineRule="auto"/>
      <w:ind w:firstLine="0"/>
    </w:pPr>
    <w:rPr>
      <w:rFonts w:ascii="NHaasGroteskDSPro-75Bd" w:eastAsia="Times New Roman" w:hAnsi="NHaasGroteskDSPro-75Bd"/>
      <w:color w:val="FFFFFF"/>
      <w:szCs w:val="24"/>
    </w:rPr>
  </w:style>
  <w:style w:type="paragraph" w:customStyle="1" w:styleId="newslettertransport">
    <w:name w:val="newsletter__transport"/>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count-upheader">
    <w:name w:val="count-up__header"/>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count-upfooter">
    <w:name w:val="count-up__footer"/>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count-uptitle-and-subtitle">
    <w:name w:val="count-up__title-and-subtitle"/>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count-uptitle">
    <w:name w:val="count-up__title"/>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count-upsubtitle">
    <w:name w:val="count-up__subtitle"/>
    <w:basedOn w:val="Normal"/>
    <w:rsid w:val="00647DF8"/>
    <w:pPr>
      <w:spacing w:before="100" w:beforeAutospacing="1" w:after="100" w:afterAutospacing="1" w:line="240" w:lineRule="auto"/>
      <w:ind w:firstLine="0"/>
    </w:pPr>
    <w:rPr>
      <w:rFonts w:ascii="TiemposHeadlineWeb-Bold" w:eastAsia="Times New Roman" w:hAnsi="TiemposHeadlineWeb-Bold"/>
      <w:szCs w:val="24"/>
    </w:rPr>
  </w:style>
  <w:style w:type="paragraph" w:customStyle="1" w:styleId="count-upitem-headline">
    <w:name w:val="count-up__item-headline"/>
    <w:basedOn w:val="Normal"/>
    <w:rsid w:val="00647DF8"/>
    <w:pPr>
      <w:spacing w:before="100" w:beforeAutospacing="1" w:after="100" w:afterAutospacing="1" w:line="240" w:lineRule="auto"/>
      <w:ind w:firstLine="0"/>
    </w:pPr>
    <w:rPr>
      <w:rFonts w:ascii="NHaasGroteskDSPro-75Bd" w:eastAsia="Times New Roman" w:hAnsi="NHaasGroteskDSPro-75Bd"/>
      <w:szCs w:val="24"/>
      <w:u w:val="single"/>
    </w:rPr>
  </w:style>
  <w:style w:type="paragraph" w:customStyle="1" w:styleId="count-upitem-decoration">
    <w:name w:val="count-up__item-decorati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unt-upitem-pattern">
    <w:name w:val="count-up__item-patter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unt-upitem-decoration-image">
    <w:name w:val="count-up__item-decoration-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sual-dataheader">
    <w:name w:val="visual-data__header"/>
    <w:basedOn w:val="Normal"/>
    <w:rsid w:val="00647DF8"/>
    <w:pPr>
      <w:shd w:val="clear" w:color="auto" w:fill="FF6564"/>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headline">
    <w:name w:val="visual-data__headline"/>
    <w:basedOn w:val="Normal"/>
    <w:rsid w:val="00647DF8"/>
    <w:pPr>
      <w:shd w:val="clear" w:color="auto" w:fill="FFFFFF"/>
      <w:spacing w:before="100" w:beforeAutospacing="1" w:after="100" w:afterAutospacing="1" w:line="240" w:lineRule="auto"/>
      <w:ind w:firstLine="0"/>
    </w:pPr>
    <w:rPr>
      <w:rFonts w:ascii="NHaasGroteskDSPro-75Bd" w:eastAsia="Times New Roman" w:hAnsi="NHaasGroteskDSPro-75Bd"/>
      <w:szCs w:val="24"/>
    </w:rPr>
  </w:style>
  <w:style w:type="paragraph" w:customStyle="1" w:styleId="visual-dataimage">
    <w:name w:val="visual-data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arket-summary-v3">
    <w:name w:val="market-summary-v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world-marketssecurity">
    <w:name w:val="world-markets__security"/>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world-marketssecurity0">
    <w:name w:val="world-markets__security&gt;*"/>
    <w:basedOn w:val="Normal"/>
    <w:rsid w:val="00647DF8"/>
    <w:pPr>
      <w:pBdr>
        <w:bottom w:val="dotted" w:sz="6" w:space="0" w:color="555555"/>
      </w:pBdr>
      <w:spacing w:before="100" w:beforeAutospacing="1" w:after="100" w:afterAutospacing="1" w:line="240" w:lineRule="auto"/>
      <w:ind w:firstLine="0"/>
    </w:pPr>
    <w:rPr>
      <w:rFonts w:ascii="Times New Roman" w:eastAsia="Times New Roman" w:hAnsi="Times New Roman"/>
      <w:szCs w:val="24"/>
    </w:rPr>
  </w:style>
  <w:style w:type="paragraph" w:customStyle="1" w:styleId="world-marketssecurityname">
    <w:name w:val="world-markets__security__name"/>
    <w:basedOn w:val="Normal"/>
    <w:rsid w:val="00647DF8"/>
    <w:pPr>
      <w:spacing w:before="100" w:beforeAutospacing="1" w:after="100" w:afterAutospacing="1" w:line="240" w:lineRule="auto"/>
      <w:ind w:firstLine="0"/>
    </w:pPr>
    <w:rPr>
      <w:rFonts w:ascii="NHaasGroteskDSPro-75Bd" w:eastAsia="Times New Roman" w:hAnsi="NHaasGroteskDSPro-75Bd"/>
      <w:color w:val="3C3C3C"/>
      <w:szCs w:val="24"/>
    </w:rPr>
  </w:style>
  <w:style w:type="paragraph" w:customStyle="1" w:styleId="world-marketssecuritypercent-change">
    <w:name w:val="world-markets__security__percent-change"/>
    <w:basedOn w:val="Normal"/>
    <w:rsid w:val="00647DF8"/>
    <w:pPr>
      <w:spacing w:before="100" w:beforeAutospacing="1" w:after="100" w:afterAutospacing="1" w:line="240" w:lineRule="auto"/>
      <w:ind w:firstLine="0"/>
      <w:jc w:val="right"/>
    </w:pPr>
    <w:rPr>
      <w:rFonts w:ascii="Times New Roman" w:eastAsia="Times New Roman" w:hAnsi="Times New Roman"/>
      <w:szCs w:val="24"/>
    </w:rPr>
  </w:style>
  <w:style w:type="paragraph" w:customStyle="1" w:styleId="world-marketssecurityprice">
    <w:name w:val="world-markets__security__price"/>
    <w:basedOn w:val="Normal"/>
    <w:rsid w:val="00647DF8"/>
    <w:pPr>
      <w:spacing w:before="100" w:beforeAutospacing="1" w:after="100" w:afterAutospacing="1" w:line="240" w:lineRule="auto"/>
      <w:ind w:firstLine="0"/>
      <w:jc w:val="right"/>
    </w:pPr>
    <w:rPr>
      <w:rFonts w:ascii="Times New Roman" w:eastAsia="Times New Roman" w:hAnsi="Times New Roman"/>
      <w:color w:val="999999"/>
      <w:szCs w:val="24"/>
    </w:rPr>
  </w:style>
  <w:style w:type="paragraph" w:customStyle="1" w:styleId="world-marketssecurityprice-change">
    <w:name w:val="world-markets__security__price-change"/>
    <w:basedOn w:val="Normal"/>
    <w:rsid w:val="00647DF8"/>
    <w:pPr>
      <w:spacing w:before="100" w:beforeAutospacing="1" w:after="100" w:afterAutospacing="1" w:line="240" w:lineRule="auto"/>
      <w:ind w:firstLine="0"/>
      <w:jc w:val="right"/>
    </w:pPr>
    <w:rPr>
      <w:rFonts w:ascii="Times New Roman" w:eastAsia="Times New Roman" w:hAnsi="Times New Roman"/>
      <w:szCs w:val="24"/>
    </w:rPr>
  </w:style>
  <w:style w:type="paragraph" w:customStyle="1" w:styleId="world-marketssecurityytm">
    <w:name w:val="world-markets__security__ytm"/>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world-marketscontent">
    <w:name w:val="world-markets__conten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world-marketsgroups">
    <w:name w:val="world-markets__groups"/>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world-marketsgroup">
    <w:name w:val="world-markets__group"/>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world-marketssee-more">
    <w:name w:val="world-markets__see-more"/>
    <w:basedOn w:val="Normal"/>
    <w:rsid w:val="00647DF8"/>
    <w:pPr>
      <w:pBdr>
        <w:bottom w:val="dotted" w:sz="6" w:space="0" w:color="555555"/>
      </w:pBdr>
      <w:spacing w:before="100" w:beforeAutospacing="1" w:after="100" w:afterAutospacing="1" w:line="240" w:lineRule="auto"/>
      <w:ind w:firstLine="0"/>
      <w:jc w:val="right"/>
    </w:pPr>
    <w:rPr>
      <w:rFonts w:ascii="Times New Roman" w:eastAsia="Times New Roman" w:hAnsi="Times New Roman"/>
      <w:szCs w:val="24"/>
    </w:rPr>
  </w:style>
  <w:style w:type="paragraph" w:customStyle="1" w:styleId="world-marketssee-morelink">
    <w:name w:val="world-markets__see-more__link"/>
    <w:basedOn w:val="Normal"/>
    <w:rsid w:val="00647DF8"/>
    <w:pPr>
      <w:spacing w:before="100" w:beforeAutospacing="1" w:after="100" w:afterAutospacing="1" w:line="240" w:lineRule="auto"/>
      <w:ind w:firstLine="0"/>
    </w:pPr>
    <w:rPr>
      <w:rFonts w:ascii="NHaasGroteskDSPro-75Bd" w:eastAsia="Times New Roman" w:hAnsi="NHaasGroteskDSPro-75Bd"/>
      <w:color w:val="FB8E1E"/>
      <w:szCs w:val="24"/>
    </w:rPr>
  </w:style>
  <w:style w:type="paragraph" w:customStyle="1" w:styleId="world-marketsstates">
    <w:name w:val="world-markets__state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world-marketsstate">
    <w:name w:val="world-markets__state"/>
    <w:basedOn w:val="Normal"/>
    <w:rsid w:val="00647DF8"/>
    <w:pPr>
      <w:shd w:val="clear" w:color="auto" w:fill="262626"/>
      <w:spacing w:before="100" w:beforeAutospacing="1" w:after="100" w:afterAutospacing="1" w:line="240" w:lineRule="auto"/>
      <w:ind w:firstLine="0"/>
      <w:jc w:val="center"/>
    </w:pPr>
    <w:rPr>
      <w:rFonts w:ascii="NHaasGroteskTXPro-55Rg" w:eastAsia="Times New Roman" w:hAnsi="NHaasGroteskTXPro-55Rg"/>
      <w:color w:val="999999"/>
      <w:szCs w:val="24"/>
    </w:rPr>
  </w:style>
  <w:style w:type="paragraph" w:customStyle="1" w:styleId="ticker-tape">
    <w:name w:val="ticker-tape"/>
    <w:basedOn w:val="Normal"/>
    <w:rsid w:val="00647DF8"/>
    <w:pPr>
      <w:shd w:val="clear" w:color="auto" w:fill="F3F4EF"/>
      <w:spacing w:before="100" w:beforeAutospacing="1" w:after="100" w:afterAutospacing="1" w:line="240" w:lineRule="auto"/>
      <w:ind w:firstLine="0"/>
    </w:pPr>
    <w:rPr>
      <w:rFonts w:ascii="Times New Roman" w:eastAsia="Times New Roman" w:hAnsi="Times New Roman"/>
      <w:szCs w:val="24"/>
    </w:rPr>
  </w:style>
  <w:style w:type="paragraph" w:customStyle="1" w:styleId="ticker-tapecontent">
    <w:name w:val="ticker-tape__content"/>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ticker-tapename">
    <w:name w:val="ticker-tape__name"/>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icker-tapelast-price">
    <w:name w:val="ticker-tape__last-price"/>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ticker-tapepercentage-change">
    <w:name w:val="ticker-tape__percentage-change"/>
    <w:basedOn w:val="Normal"/>
    <w:rsid w:val="00647DF8"/>
    <w:pPr>
      <w:spacing w:before="100" w:beforeAutospacing="1" w:after="100" w:afterAutospacing="1" w:line="240" w:lineRule="auto"/>
      <w:ind w:firstLine="0"/>
    </w:pPr>
    <w:rPr>
      <w:rFonts w:ascii="Times New Roman" w:eastAsia="Times New Roman" w:hAnsi="Times New Roman"/>
      <w:color w:val="00E7B4"/>
      <w:szCs w:val="24"/>
    </w:rPr>
  </w:style>
  <w:style w:type="paragraph" w:customStyle="1" w:styleId="top-charts">
    <w:name w:val="top-charts"/>
    <w:basedOn w:val="Normal"/>
    <w:rsid w:val="00647DF8"/>
    <w:pPr>
      <w:shd w:val="clear" w:color="auto" w:fill="F3F4EF"/>
      <w:spacing w:before="100" w:beforeAutospacing="1" w:after="100" w:afterAutospacing="1" w:line="240" w:lineRule="auto"/>
      <w:ind w:firstLine="0"/>
    </w:pPr>
    <w:rPr>
      <w:rFonts w:ascii="NHaasGroteskTXPro-55Rg" w:eastAsia="Times New Roman" w:hAnsi="NHaasGroteskTXPro-55Rg"/>
      <w:szCs w:val="24"/>
    </w:rPr>
  </w:style>
  <w:style w:type="paragraph" w:customStyle="1" w:styleId="top-chartscontent">
    <w:name w:val="top-charts__content"/>
    <w:basedOn w:val="Normal"/>
    <w:rsid w:val="00647DF8"/>
    <w:pPr>
      <w:spacing w:before="0" w:after="0" w:line="240" w:lineRule="auto"/>
      <w:ind w:firstLine="0"/>
    </w:pPr>
    <w:rPr>
      <w:rFonts w:ascii="Times New Roman" w:eastAsia="Times New Roman" w:hAnsi="Times New Roman"/>
      <w:szCs w:val="24"/>
    </w:rPr>
  </w:style>
  <w:style w:type="paragraph" w:customStyle="1" w:styleId="top-chartsitem">
    <w:name w:val="top-charts__item"/>
    <w:basedOn w:val="Normal"/>
    <w:rsid w:val="00647DF8"/>
    <w:pPr>
      <w:shd w:val="clear" w:color="auto" w:fill="2A343F"/>
      <w:spacing w:before="100" w:beforeAutospacing="1" w:after="100" w:afterAutospacing="1" w:line="240" w:lineRule="auto"/>
      <w:ind w:firstLine="0"/>
    </w:pPr>
    <w:rPr>
      <w:rFonts w:ascii="Times New Roman" w:eastAsia="Times New Roman" w:hAnsi="Times New Roman"/>
      <w:szCs w:val="24"/>
    </w:rPr>
  </w:style>
  <w:style w:type="paragraph" w:customStyle="1" w:styleId="top-chartsname">
    <w:name w:val="top-charts__name"/>
    <w:basedOn w:val="Normal"/>
    <w:rsid w:val="00647DF8"/>
    <w:pPr>
      <w:spacing w:before="100" w:beforeAutospacing="1" w:after="100" w:afterAutospacing="1" w:line="240" w:lineRule="auto"/>
      <w:ind w:firstLine="0"/>
    </w:pPr>
    <w:rPr>
      <w:rFonts w:ascii="NHaasGroteskDSPro-75Bd" w:eastAsia="Times New Roman" w:hAnsi="NHaasGroteskDSPro-75Bd"/>
      <w:color w:val="FFFFFF"/>
      <w:szCs w:val="24"/>
    </w:rPr>
  </w:style>
  <w:style w:type="paragraph" w:customStyle="1" w:styleId="top-chartslast-price">
    <w:name w:val="top-charts__last-price"/>
    <w:basedOn w:val="Normal"/>
    <w:rsid w:val="00647DF8"/>
    <w:pPr>
      <w:spacing w:before="100" w:beforeAutospacing="1" w:after="100" w:afterAutospacing="1" w:line="240" w:lineRule="auto"/>
      <w:ind w:firstLine="0"/>
    </w:pPr>
    <w:rPr>
      <w:rFonts w:ascii="NHaasGroteskTXPro-75Bd" w:eastAsia="Times New Roman" w:hAnsi="NHaasGroteskTXPro-75Bd"/>
      <w:color w:val="999999"/>
      <w:szCs w:val="24"/>
    </w:rPr>
  </w:style>
  <w:style w:type="paragraph" w:customStyle="1" w:styleId="top-chartsmore-info">
    <w:name w:val="top-charts__more-info"/>
    <w:basedOn w:val="Normal"/>
    <w:rsid w:val="00647DF8"/>
    <w:pPr>
      <w:spacing w:before="100" w:beforeAutospacing="1" w:after="100" w:afterAutospacing="1" w:line="240" w:lineRule="auto"/>
      <w:ind w:firstLine="0"/>
    </w:pPr>
    <w:rPr>
      <w:rFonts w:ascii="Times New Roman" w:eastAsia="Times New Roman" w:hAnsi="Times New Roman"/>
      <w:color w:val="1DCC92"/>
      <w:szCs w:val="24"/>
    </w:rPr>
  </w:style>
  <w:style w:type="paragraph" w:customStyle="1" w:styleId="market-performersgainers">
    <w:name w:val="market-performers__gainers"/>
    <w:basedOn w:val="Normal"/>
    <w:rsid w:val="00647DF8"/>
    <w:pPr>
      <w:pBdr>
        <w:top w:val="single" w:sz="24" w:space="0" w:color="1DCC92"/>
      </w:pBdr>
      <w:spacing w:before="100" w:beforeAutospacing="1" w:after="100" w:afterAutospacing="1" w:line="240" w:lineRule="auto"/>
      <w:ind w:firstLine="0"/>
    </w:pPr>
    <w:rPr>
      <w:rFonts w:ascii="Times New Roman" w:eastAsia="Times New Roman" w:hAnsi="Times New Roman"/>
      <w:szCs w:val="24"/>
    </w:rPr>
  </w:style>
  <w:style w:type="paragraph" w:customStyle="1" w:styleId="market-performerslosers">
    <w:name w:val="market-performers__losers"/>
    <w:basedOn w:val="Normal"/>
    <w:rsid w:val="00647DF8"/>
    <w:pPr>
      <w:pBdr>
        <w:top w:val="single" w:sz="24" w:space="0" w:color="FF433D"/>
      </w:pBdr>
      <w:spacing w:before="100" w:beforeAutospacing="1" w:after="100" w:afterAutospacing="1" w:line="240" w:lineRule="auto"/>
      <w:ind w:firstLine="0"/>
    </w:pPr>
    <w:rPr>
      <w:rFonts w:ascii="Times New Roman" w:eastAsia="Times New Roman" w:hAnsi="Times New Roman"/>
      <w:szCs w:val="24"/>
    </w:rPr>
  </w:style>
  <w:style w:type="paragraph" w:customStyle="1" w:styleId="market-performerslabel">
    <w:name w:val="market-performers__label"/>
    <w:basedOn w:val="Normal"/>
    <w:rsid w:val="00647DF8"/>
    <w:pPr>
      <w:spacing w:before="100" w:beforeAutospacing="1" w:after="100" w:afterAutospacing="1" w:line="240" w:lineRule="auto"/>
      <w:ind w:firstLine="0"/>
    </w:pPr>
    <w:rPr>
      <w:rFonts w:ascii="TiemposTextWeb-Semibold" w:eastAsia="Times New Roman" w:hAnsi="TiemposTextWeb-Semibold"/>
      <w:color w:val="2D2D35"/>
      <w:szCs w:val="24"/>
    </w:rPr>
  </w:style>
  <w:style w:type="paragraph" w:customStyle="1" w:styleId="market-performerspercent-change">
    <w:name w:val="market-performers__percent-change"/>
    <w:basedOn w:val="Normal"/>
    <w:rsid w:val="00647DF8"/>
    <w:pPr>
      <w:spacing w:before="100" w:beforeAutospacing="1" w:after="100" w:afterAutospacing="1" w:line="240" w:lineRule="auto"/>
      <w:ind w:firstLine="0"/>
      <w:jc w:val="right"/>
      <w:textAlignment w:val="top"/>
    </w:pPr>
    <w:rPr>
      <w:rFonts w:ascii="NHaasGroteskTXPro-55Rg" w:eastAsia="Times New Roman" w:hAnsi="NHaasGroteskTXPro-55Rg"/>
      <w:color w:val="999999"/>
      <w:szCs w:val="24"/>
    </w:rPr>
  </w:style>
  <w:style w:type="paragraph" w:customStyle="1" w:styleId="market-performersprice-change">
    <w:name w:val="market-performers__price-change"/>
    <w:basedOn w:val="Normal"/>
    <w:rsid w:val="00647DF8"/>
    <w:pPr>
      <w:spacing w:before="100" w:beforeAutospacing="1" w:after="100" w:afterAutospacing="1" w:line="240" w:lineRule="auto"/>
      <w:ind w:firstLine="0"/>
      <w:jc w:val="right"/>
      <w:textAlignment w:val="top"/>
    </w:pPr>
    <w:rPr>
      <w:rFonts w:ascii="NHaasGroteskTXPro-55Rg" w:eastAsia="Times New Roman" w:hAnsi="NHaasGroteskTXPro-55Rg"/>
      <w:szCs w:val="24"/>
    </w:rPr>
  </w:style>
  <w:style w:type="paragraph" w:customStyle="1" w:styleId="market-performersname">
    <w:name w:val="market-performers__name"/>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market-performerssparkline">
    <w:name w:val="market-performers__sparkline"/>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market-performersticker">
    <w:name w:val="market-performers__ticker"/>
    <w:basedOn w:val="Normal"/>
    <w:rsid w:val="00647DF8"/>
    <w:pPr>
      <w:spacing w:before="100" w:beforeAutospacing="1" w:after="100" w:afterAutospacing="1" w:line="240" w:lineRule="auto"/>
      <w:ind w:firstLine="0"/>
      <w:textAlignment w:val="top"/>
    </w:pPr>
    <w:rPr>
      <w:rFonts w:ascii="NHaasGroteskDSPro-75Bd" w:eastAsia="Times New Roman" w:hAnsi="NHaasGroteskDSPro-75Bd"/>
      <w:color w:val="2D2D35"/>
      <w:szCs w:val="24"/>
    </w:rPr>
  </w:style>
  <w:style w:type="paragraph" w:customStyle="1" w:styleId="market-performerssecurity">
    <w:name w:val="market-performers__security"/>
    <w:basedOn w:val="Normal"/>
    <w:rsid w:val="00647DF8"/>
    <w:pPr>
      <w:pBdr>
        <w:top w:val="dotted" w:sz="6" w:space="0" w:color="555555"/>
      </w:pBdr>
      <w:spacing w:before="100" w:beforeAutospacing="1" w:after="100" w:afterAutospacing="1" w:line="240" w:lineRule="auto"/>
      <w:ind w:firstLine="0"/>
    </w:pPr>
    <w:rPr>
      <w:rFonts w:ascii="Times New Roman" w:eastAsia="Times New Roman" w:hAnsi="Times New Roman"/>
      <w:szCs w:val="24"/>
    </w:rPr>
  </w:style>
  <w:style w:type="paragraph" w:customStyle="1" w:styleId="ticker-searchsecurity">
    <w:name w:val="ticker-search__securit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icker-searchpercent-change">
    <w:name w:val="ticker-search__percent-change"/>
    <w:basedOn w:val="Normal"/>
    <w:rsid w:val="00647DF8"/>
    <w:pPr>
      <w:spacing w:before="0" w:after="0" w:line="240" w:lineRule="auto"/>
      <w:ind w:firstLine="0"/>
      <w:jc w:val="right"/>
      <w:textAlignment w:val="top"/>
    </w:pPr>
    <w:rPr>
      <w:rFonts w:ascii="NHaasGroteskTXPro-55Rg" w:eastAsia="Times New Roman" w:hAnsi="NHaasGroteskTXPro-55Rg"/>
      <w:color w:val="999999"/>
      <w:szCs w:val="24"/>
    </w:rPr>
  </w:style>
  <w:style w:type="paragraph" w:customStyle="1" w:styleId="ticker-searchprice-change">
    <w:name w:val="ticker-search__price-change"/>
    <w:basedOn w:val="Normal"/>
    <w:rsid w:val="00647DF8"/>
    <w:pPr>
      <w:spacing w:before="0" w:after="0" w:line="240" w:lineRule="auto"/>
      <w:ind w:firstLine="0"/>
      <w:jc w:val="right"/>
      <w:textAlignment w:val="top"/>
    </w:pPr>
    <w:rPr>
      <w:rFonts w:ascii="NHaasGroteskTXPro-55Rg" w:eastAsia="Times New Roman" w:hAnsi="NHaasGroteskTXPro-55Rg"/>
      <w:szCs w:val="24"/>
    </w:rPr>
  </w:style>
  <w:style w:type="paragraph" w:customStyle="1" w:styleId="ticker-searchsparkline">
    <w:name w:val="ticker-search__sparkline"/>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ticker-searchticker">
    <w:name w:val="ticker-search__ticker"/>
    <w:basedOn w:val="Normal"/>
    <w:rsid w:val="00647DF8"/>
    <w:pPr>
      <w:spacing w:before="0" w:after="0" w:line="240" w:lineRule="auto"/>
      <w:ind w:firstLine="0"/>
      <w:textAlignment w:val="top"/>
    </w:pPr>
    <w:rPr>
      <w:rFonts w:ascii="NHaasGroteskDSPro-75Bd" w:eastAsia="Times New Roman" w:hAnsi="NHaasGroteskDSPro-75Bd"/>
      <w:color w:val="2D2D35"/>
      <w:szCs w:val="24"/>
    </w:rPr>
  </w:style>
  <w:style w:type="paragraph" w:customStyle="1" w:styleId="ticker-searchname">
    <w:name w:val="ticker-search__name"/>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ticker-search">
    <w:name w:val="ticker-search"/>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ticker-searchsearch-wrapper">
    <w:name w:val="ticker-search__search-wrapper"/>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ticker-searchinput">
    <w:name w:val="ticker-search__input"/>
    <w:basedOn w:val="Normal"/>
    <w:rsid w:val="00647DF8"/>
    <w:pPr>
      <w:pBdr>
        <w:bottom w:val="dotted" w:sz="6" w:space="0" w:color="555555"/>
      </w:pBdr>
      <w:spacing w:before="100" w:beforeAutospacing="1" w:after="100" w:afterAutospacing="1" w:line="240" w:lineRule="auto"/>
      <w:ind w:firstLine="0"/>
    </w:pPr>
    <w:rPr>
      <w:rFonts w:ascii="NHaasGroteskDSPro-75Bd" w:eastAsia="Times New Roman" w:hAnsi="NHaasGroteskDSPro-75Bd"/>
      <w:color w:val="FB8E1E"/>
      <w:szCs w:val="24"/>
    </w:rPr>
  </w:style>
  <w:style w:type="paragraph" w:customStyle="1" w:styleId="ticker-searchpopular-searches">
    <w:name w:val="ticker-search__popular-searches"/>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ticker-searchpopular-searcheslabel">
    <w:name w:val="ticker-search__popular-searches__label"/>
    <w:basedOn w:val="Normal"/>
    <w:rsid w:val="00647DF8"/>
    <w:pPr>
      <w:spacing w:before="100" w:beforeAutospacing="1" w:after="100" w:afterAutospacing="1" w:line="240" w:lineRule="auto"/>
      <w:ind w:firstLine="0"/>
    </w:pPr>
    <w:rPr>
      <w:rFonts w:ascii="NHaasGroteskTXPro-55Rg" w:eastAsia="Times New Roman" w:hAnsi="NHaasGroteskTXPro-55Rg"/>
      <w:caps/>
      <w:color w:val="999999"/>
      <w:szCs w:val="24"/>
    </w:rPr>
  </w:style>
  <w:style w:type="paragraph" w:customStyle="1" w:styleId="single-story">
    <w:name w:val="single-sto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ingle-storyindex">
    <w:name w:val="single-story__index"/>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single-storyheadline">
    <w:name w:val="single-story__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single-storysummary">
    <w:name w:val="single-story__summary"/>
    <w:basedOn w:val="Normal"/>
    <w:rsid w:val="00647DF8"/>
    <w:pPr>
      <w:spacing w:before="100" w:beforeAutospacing="1" w:after="100" w:afterAutospacing="1" w:line="240" w:lineRule="auto"/>
      <w:ind w:firstLine="0"/>
    </w:pPr>
    <w:rPr>
      <w:rFonts w:ascii="TiemposTextWeb-RegularItalic" w:eastAsia="Times New Roman" w:hAnsi="TiemposTextWeb-RegularItalic"/>
      <w:color w:val="555555"/>
      <w:szCs w:val="24"/>
    </w:rPr>
  </w:style>
  <w:style w:type="paragraph" w:customStyle="1" w:styleId="single-story-infoduration">
    <w:name w:val="single-story-info__duration"/>
    <w:basedOn w:val="Normal"/>
    <w:rsid w:val="00647DF8"/>
    <w:pPr>
      <w:spacing w:before="100" w:beforeAutospacing="1" w:after="100" w:afterAutospacing="1" w:line="240" w:lineRule="auto"/>
      <w:ind w:firstLine="0"/>
    </w:pPr>
    <w:rPr>
      <w:rFonts w:ascii="TiemposTextWeb-RegularItalic" w:eastAsia="Times New Roman" w:hAnsi="TiemposTextWeb-RegularItalic"/>
      <w:color w:val="999999"/>
      <w:szCs w:val="24"/>
    </w:rPr>
  </w:style>
  <w:style w:type="paragraph" w:customStyle="1" w:styleId="special-report-ledelede-image">
    <w:name w:val="special-report-lede__lede-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ecial-report-ledeheader">
    <w:name w:val="special-report-lede__header"/>
    <w:basedOn w:val="Normal"/>
    <w:rsid w:val="00647DF8"/>
    <w:pPr>
      <w:spacing w:before="0" w:after="0" w:line="240" w:lineRule="auto"/>
      <w:ind w:firstLine="0"/>
    </w:pPr>
    <w:rPr>
      <w:rFonts w:ascii="Times New Roman" w:eastAsia="Times New Roman" w:hAnsi="Times New Roman"/>
      <w:szCs w:val="24"/>
    </w:rPr>
  </w:style>
  <w:style w:type="paragraph" w:customStyle="1" w:styleId="special-report-bodysummary">
    <w:name w:val="special-report-body__summary"/>
    <w:basedOn w:val="Normal"/>
    <w:rsid w:val="00647DF8"/>
    <w:pPr>
      <w:pBdr>
        <w:top w:val="dotted" w:sz="6" w:space="0" w:color="555555"/>
      </w:pBdr>
      <w:spacing w:before="100" w:beforeAutospacing="1" w:after="100" w:afterAutospacing="1" w:line="240" w:lineRule="auto"/>
      <w:ind w:firstLine="0"/>
    </w:pPr>
    <w:rPr>
      <w:rFonts w:ascii="TiemposTextWeb-Semibold" w:eastAsia="Times New Roman" w:hAnsi="TiemposTextWeb-Semibold"/>
      <w:szCs w:val="24"/>
    </w:rPr>
  </w:style>
  <w:style w:type="paragraph" w:customStyle="1" w:styleId="special-report-detailsarticle-count">
    <w:name w:val="special-report-details__article-count"/>
    <w:basedOn w:val="Normal"/>
    <w:rsid w:val="00647DF8"/>
    <w:pPr>
      <w:spacing w:before="100" w:beforeAutospacing="1" w:after="100" w:afterAutospacing="1" w:line="240" w:lineRule="auto"/>
      <w:ind w:firstLine="0"/>
    </w:pPr>
    <w:rPr>
      <w:rFonts w:ascii="TiemposTextWeb-Semibold" w:eastAsia="Times New Roman" w:hAnsi="TiemposTextWeb-Semibold"/>
      <w:szCs w:val="24"/>
    </w:rPr>
  </w:style>
  <w:style w:type="paragraph" w:customStyle="1" w:styleId="special-reportcontent-well-boundary">
    <w:name w:val="special-report__content-well-boundary"/>
    <w:basedOn w:val="Normal"/>
    <w:rsid w:val="00647DF8"/>
    <w:pPr>
      <w:spacing w:before="0" w:after="0" w:line="240" w:lineRule="auto"/>
      <w:ind w:firstLine="0"/>
    </w:pPr>
    <w:rPr>
      <w:rFonts w:ascii="Times New Roman" w:eastAsia="Times New Roman" w:hAnsi="Times New Roman"/>
      <w:szCs w:val="24"/>
    </w:rPr>
  </w:style>
  <w:style w:type="paragraph" w:customStyle="1" w:styleId="single-video-storyimage">
    <w:name w:val="single-video-story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ingle-headline-storyheadline">
    <w:name w:val="single-headline-story__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udio-shows-schedule-container">
    <w:name w:val="audio-shows-schedule-container"/>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audio-shows-schedule-containerleft">
    <w:name w:val="audio-shows-schedule-container__left"/>
    <w:basedOn w:val="Normal"/>
    <w:rsid w:val="00647DF8"/>
    <w:pPr>
      <w:spacing w:before="100" w:beforeAutospacing="1" w:after="100" w:afterAutospacing="1" w:line="240" w:lineRule="auto"/>
      <w:ind w:firstLine="0"/>
      <w:textAlignment w:val="bottom"/>
    </w:pPr>
    <w:rPr>
      <w:rFonts w:ascii="Times New Roman" w:eastAsia="Times New Roman" w:hAnsi="Times New Roman"/>
      <w:szCs w:val="24"/>
    </w:rPr>
  </w:style>
  <w:style w:type="paragraph" w:customStyle="1" w:styleId="audio-shows-schedule-containerright">
    <w:name w:val="audio-shows-schedule-container__right"/>
    <w:basedOn w:val="Normal"/>
    <w:rsid w:val="00647DF8"/>
    <w:pPr>
      <w:spacing w:before="100" w:beforeAutospacing="1" w:after="100" w:afterAutospacing="1" w:line="240" w:lineRule="auto"/>
      <w:ind w:firstLine="0"/>
      <w:textAlignment w:val="bottom"/>
    </w:pPr>
    <w:rPr>
      <w:rFonts w:ascii="Times New Roman" w:eastAsia="Times New Roman" w:hAnsi="Times New Roman"/>
      <w:szCs w:val="24"/>
    </w:rPr>
  </w:style>
  <w:style w:type="paragraph" w:customStyle="1" w:styleId="audio-shows-schedule-containercenter">
    <w:name w:val="audio-shows-schedule-container__center"/>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audio-shows-schedule-track">
    <w:name w:val="audio-shows-schedule-track"/>
    <w:basedOn w:val="Normal"/>
    <w:rsid w:val="00647DF8"/>
    <w:pPr>
      <w:pBdr>
        <w:top w:val="dotted" w:sz="6" w:space="0" w:color="555555"/>
      </w:pBdr>
      <w:spacing w:before="100" w:beforeAutospacing="1" w:after="100" w:afterAutospacing="1" w:line="240" w:lineRule="auto"/>
      <w:ind w:firstLine="0"/>
    </w:pPr>
    <w:rPr>
      <w:rFonts w:ascii="Times New Roman" w:eastAsia="Times New Roman" w:hAnsi="Times New Roman"/>
      <w:szCs w:val="24"/>
    </w:rPr>
  </w:style>
  <w:style w:type="paragraph" w:customStyle="1" w:styleId="audio-shows-schedule-trackitems">
    <w:name w:val="audio-shows-schedule-track__item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udio-shows-schedule-trackitem">
    <w:name w:val="audio-shows-schedule-track__item"/>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audio-shows-schedulestreams">
    <w:name w:val="audio-shows-schedule__streams"/>
    <w:basedOn w:val="Normal"/>
    <w:rsid w:val="00647DF8"/>
    <w:pPr>
      <w:spacing w:before="100" w:beforeAutospacing="1" w:after="100" w:afterAutospacing="1" w:line="240" w:lineRule="auto"/>
      <w:ind w:firstLine="0"/>
    </w:pPr>
    <w:rPr>
      <w:rFonts w:ascii="NHaasGroteskTXPro-55Rg" w:eastAsia="Times New Roman" w:hAnsi="NHaasGroteskTXPro-55Rg"/>
      <w:caps/>
      <w:color w:val="FFFFFF"/>
      <w:szCs w:val="24"/>
    </w:rPr>
  </w:style>
  <w:style w:type="paragraph" w:customStyle="1" w:styleId="audio-shows-schedulestreams-item">
    <w:name w:val="audio-shows-schedule__streams-item"/>
    <w:basedOn w:val="Normal"/>
    <w:rsid w:val="00647DF8"/>
    <w:pPr>
      <w:spacing w:before="100" w:beforeAutospacing="1" w:after="100" w:afterAutospacing="1" w:line="240" w:lineRule="auto"/>
      <w:ind w:firstLine="0"/>
      <w:jc w:val="right"/>
    </w:pPr>
    <w:rPr>
      <w:rFonts w:ascii="Times New Roman" w:eastAsia="Times New Roman" w:hAnsi="Times New Roman"/>
      <w:vanish/>
      <w:color w:val="FFFFFF"/>
      <w:szCs w:val="24"/>
    </w:rPr>
  </w:style>
  <w:style w:type="paragraph" w:customStyle="1" w:styleId="audio-shows-schedulestreams-item-link">
    <w:name w:val="audio-shows-schedule__streams-item-link"/>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audio-shows-schedule">
    <w:name w:val="audio-shows-schedule"/>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audio-shows-scheduleheader">
    <w:name w:val="audio-shows-schedule__header"/>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audio-shows-scheduleday">
    <w:name w:val="audio-shows-schedule__day"/>
    <w:basedOn w:val="Normal"/>
    <w:rsid w:val="00647DF8"/>
    <w:pPr>
      <w:spacing w:before="100" w:beforeAutospacing="1" w:after="100" w:afterAutospacing="1" w:line="240" w:lineRule="auto"/>
      <w:ind w:firstLine="0"/>
    </w:pPr>
    <w:rPr>
      <w:rFonts w:ascii="NHaasGroteskDSPro-75Bd" w:eastAsia="Times New Roman" w:hAnsi="NHaasGroteskDSPro-75Bd"/>
      <w:color w:val="555555"/>
      <w:szCs w:val="24"/>
    </w:rPr>
  </w:style>
  <w:style w:type="paragraph" w:customStyle="1" w:styleId="audio-shows-scheduledate">
    <w:name w:val="audio-shows-schedule__date"/>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audio-shows-scheduletitle">
    <w:name w:val="audio-shows-schedule__title"/>
    <w:basedOn w:val="Normal"/>
    <w:rsid w:val="00647DF8"/>
    <w:pPr>
      <w:spacing w:before="100" w:beforeAutospacing="1" w:after="100" w:afterAutospacing="1" w:line="240" w:lineRule="auto"/>
      <w:ind w:firstLine="0"/>
    </w:pPr>
    <w:rPr>
      <w:rFonts w:ascii="NHaasGroteskDSPro-75Bd" w:eastAsia="Times New Roman" w:hAnsi="NHaasGroteskDSPro-75Bd"/>
      <w:color w:val="FF6564"/>
      <w:szCs w:val="24"/>
    </w:rPr>
  </w:style>
  <w:style w:type="paragraph" w:customStyle="1" w:styleId="audio-shows-scheduleshow-time">
    <w:name w:val="audio-shows-schedule__show-time"/>
    <w:basedOn w:val="Normal"/>
    <w:rsid w:val="00647DF8"/>
    <w:pPr>
      <w:spacing w:before="100" w:beforeAutospacing="1" w:after="100" w:afterAutospacing="1" w:line="240" w:lineRule="auto"/>
      <w:ind w:firstLine="0"/>
      <w:textAlignment w:val="bottom"/>
    </w:pPr>
    <w:rPr>
      <w:rFonts w:ascii="NHaasGroteskTXPro-55Rg" w:eastAsia="Times New Roman" w:hAnsi="NHaasGroteskTXPro-55Rg"/>
      <w:color w:val="767676"/>
      <w:szCs w:val="24"/>
    </w:rPr>
  </w:style>
  <w:style w:type="paragraph" w:customStyle="1" w:styleId="audio-shows-scheduleshow-name">
    <w:name w:val="audio-shows-schedule__show-name"/>
    <w:basedOn w:val="Normal"/>
    <w:rsid w:val="00647DF8"/>
    <w:pPr>
      <w:spacing w:before="100" w:beforeAutospacing="1" w:after="100" w:afterAutospacing="1" w:line="240" w:lineRule="auto"/>
      <w:ind w:firstLine="0"/>
    </w:pPr>
    <w:rPr>
      <w:rFonts w:ascii="NHaasGroteskDSPro-75Bd" w:eastAsia="Times New Roman" w:hAnsi="NHaasGroteskDSPro-75Bd"/>
      <w:color w:val="999999"/>
      <w:szCs w:val="24"/>
    </w:rPr>
  </w:style>
  <w:style w:type="paragraph" w:customStyle="1" w:styleId="audio-shows-schedule-details">
    <w:name w:val="audio-shows-schedule-details"/>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shows-schedule-container">
    <w:name w:val="shows-schedule-container"/>
    <w:basedOn w:val="Normal"/>
    <w:rsid w:val="00647DF8"/>
    <w:pPr>
      <w:shd w:val="clear" w:color="auto" w:fill="1E252D"/>
      <w:spacing w:before="100" w:beforeAutospacing="1" w:after="100" w:afterAutospacing="1" w:line="240" w:lineRule="auto"/>
      <w:ind w:firstLine="0"/>
    </w:pPr>
    <w:rPr>
      <w:rFonts w:ascii="Times New Roman" w:eastAsia="Times New Roman" w:hAnsi="Times New Roman"/>
      <w:szCs w:val="24"/>
    </w:rPr>
  </w:style>
  <w:style w:type="paragraph" w:customStyle="1" w:styleId="shows-schedule-containerleft">
    <w:name w:val="shows-schedule-container__left"/>
    <w:basedOn w:val="Normal"/>
    <w:rsid w:val="00647DF8"/>
    <w:pPr>
      <w:spacing w:before="100" w:beforeAutospacing="1" w:after="100" w:afterAutospacing="1" w:line="240" w:lineRule="auto"/>
      <w:ind w:firstLine="0"/>
      <w:textAlignment w:val="bottom"/>
    </w:pPr>
    <w:rPr>
      <w:rFonts w:ascii="Times New Roman" w:eastAsia="Times New Roman" w:hAnsi="Times New Roman"/>
      <w:szCs w:val="24"/>
    </w:rPr>
  </w:style>
  <w:style w:type="paragraph" w:customStyle="1" w:styleId="shows-schedule-containerright">
    <w:name w:val="shows-schedule-container__right"/>
    <w:basedOn w:val="Normal"/>
    <w:rsid w:val="00647DF8"/>
    <w:pPr>
      <w:spacing w:before="100" w:beforeAutospacing="1" w:after="100" w:afterAutospacing="1" w:line="240" w:lineRule="auto"/>
      <w:ind w:firstLine="0"/>
      <w:textAlignment w:val="bottom"/>
    </w:pPr>
    <w:rPr>
      <w:rFonts w:ascii="Times New Roman" w:eastAsia="Times New Roman" w:hAnsi="Times New Roman"/>
      <w:szCs w:val="24"/>
    </w:rPr>
  </w:style>
  <w:style w:type="paragraph" w:customStyle="1" w:styleId="shows-schedule-containercenter">
    <w:name w:val="shows-schedule-container__center"/>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shows-schedule-track">
    <w:name w:val="shows-schedule-track"/>
    <w:basedOn w:val="Normal"/>
    <w:rsid w:val="00647DF8"/>
    <w:pPr>
      <w:pBdr>
        <w:top w:val="dotted" w:sz="6" w:space="0" w:color="555555"/>
      </w:pBdr>
      <w:spacing w:before="100" w:beforeAutospacing="1" w:after="100" w:afterAutospacing="1" w:line="240" w:lineRule="auto"/>
      <w:ind w:firstLine="0"/>
    </w:pPr>
    <w:rPr>
      <w:rFonts w:ascii="Times New Roman" w:eastAsia="Times New Roman" w:hAnsi="Times New Roman"/>
      <w:szCs w:val="24"/>
    </w:rPr>
  </w:style>
  <w:style w:type="paragraph" w:customStyle="1" w:styleId="shows-schedule-trackitems">
    <w:name w:val="shows-schedule-track__item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ws-schedule-trackitem">
    <w:name w:val="shows-schedule-track__item"/>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shows-scheduleregions">
    <w:name w:val="shows-schedule__regions"/>
    <w:basedOn w:val="Normal"/>
    <w:rsid w:val="00647DF8"/>
    <w:pPr>
      <w:spacing w:before="100" w:beforeAutospacing="1" w:after="100" w:afterAutospacing="1" w:line="240" w:lineRule="auto"/>
      <w:ind w:firstLine="0"/>
    </w:pPr>
    <w:rPr>
      <w:rFonts w:ascii="NHaasGroteskTXPro-55Rg" w:eastAsia="Times New Roman" w:hAnsi="NHaasGroteskTXPro-55Rg"/>
      <w:caps/>
      <w:color w:val="FFFFFF"/>
      <w:szCs w:val="24"/>
    </w:rPr>
  </w:style>
  <w:style w:type="paragraph" w:customStyle="1" w:styleId="shows-scheduleregions-language">
    <w:name w:val="shows-schedule__regions-language"/>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shows-schedule">
    <w:name w:val="shows-schedule"/>
    <w:basedOn w:val="Normal"/>
    <w:rsid w:val="00647DF8"/>
    <w:pPr>
      <w:shd w:val="clear" w:color="auto" w:fill="1E252D"/>
      <w:spacing w:before="100" w:beforeAutospacing="1" w:after="100" w:afterAutospacing="1" w:line="240" w:lineRule="auto"/>
      <w:ind w:firstLine="0"/>
    </w:pPr>
    <w:rPr>
      <w:rFonts w:ascii="Times New Roman" w:eastAsia="Times New Roman" w:hAnsi="Times New Roman"/>
      <w:szCs w:val="24"/>
    </w:rPr>
  </w:style>
  <w:style w:type="paragraph" w:customStyle="1" w:styleId="shows-scheduleheader">
    <w:name w:val="shows-schedule__header"/>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shows-scheduleday">
    <w:name w:val="shows-schedule__day"/>
    <w:basedOn w:val="Normal"/>
    <w:rsid w:val="00647DF8"/>
    <w:pPr>
      <w:spacing w:before="100" w:beforeAutospacing="1" w:after="100" w:afterAutospacing="1" w:line="240" w:lineRule="auto"/>
      <w:ind w:firstLine="0"/>
    </w:pPr>
    <w:rPr>
      <w:rFonts w:ascii="NHaasGroteskDSPro-75Bd" w:eastAsia="Times New Roman" w:hAnsi="NHaasGroteskDSPro-75Bd"/>
      <w:color w:val="555555"/>
      <w:szCs w:val="24"/>
    </w:rPr>
  </w:style>
  <w:style w:type="paragraph" w:customStyle="1" w:styleId="shows-scheduledate">
    <w:name w:val="shows-schedule__date"/>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shows-scheduletitle">
    <w:name w:val="shows-schedule__title"/>
    <w:basedOn w:val="Normal"/>
    <w:rsid w:val="00647DF8"/>
    <w:pPr>
      <w:spacing w:before="100" w:beforeAutospacing="1" w:after="100" w:afterAutospacing="1" w:line="240" w:lineRule="auto"/>
      <w:ind w:firstLine="0"/>
    </w:pPr>
    <w:rPr>
      <w:rFonts w:ascii="NHaasGroteskDSPro-75Bd" w:eastAsia="Times New Roman" w:hAnsi="NHaasGroteskDSPro-75Bd"/>
      <w:color w:val="FF6564"/>
      <w:szCs w:val="24"/>
    </w:rPr>
  </w:style>
  <w:style w:type="paragraph" w:customStyle="1" w:styleId="shows-scheduleshow-time">
    <w:name w:val="shows-schedule__show-time"/>
    <w:basedOn w:val="Normal"/>
    <w:rsid w:val="00647DF8"/>
    <w:pPr>
      <w:spacing w:before="100" w:beforeAutospacing="1" w:after="100" w:afterAutospacing="1" w:line="240" w:lineRule="auto"/>
      <w:ind w:firstLine="0"/>
      <w:textAlignment w:val="bottom"/>
    </w:pPr>
    <w:rPr>
      <w:rFonts w:ascii="NHaasGroteskTXPro-55Rg" w:eastAsia="Times New Roman" w:hAnsi="NHaasGroteskTXPro-55Rg"/>
      <w:color w:val="767676"/>
      <w:szCs w:val="24"/>
    </w:rPr>
  </w:style>
  <w:style w:type="paragraph" w:customStyle="1" w:styleId="shows-scheduleshow-name">
    <w:name w:val="shows-schedule__show-name"/>
    <w:basedOn w:val="Normal"/>
    <w:rsid w:val="00647DF8"/>
    <w:pPr>
      <w:spacing w:before="100" w:beforeAutospacing="1" w:after="100" w:afterAutospacing="1" w:line="240" w:lineRule="auto"/>
      <w:ind w:firstLine="0"/>
    </w:pPr>
    <w:rPr>
      <w:rFonts w:ascii="NHaasGroteskDSPro-75Bd" w:eastAsia="Times New Roman" w:hAnsi="NHaasGroteskDSPro-75Bd"/>
      <w:color w:val="999999"/>
      <w:szCs w:val="24"/>
    </w:rPr>
  </w:style>
  <w:style w:type="paragraph" w:customStyle="1" w:styleId="live-all-shows-infoheadline">
    <w:name w:val="live-all-shows-info__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live-all-shows-infoschedule">
    <w:name w:val="live-all-shows-info__schedule"/>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live-all-shows-infosummary">
    <w:name w:val="live-all-shows-info__summary"/>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live-all-shows-infoview-all-link">
    <w:name w:val="live-all-shows-info__view-all-link"/>
    <w:basedOn w:val="Normal"/>
    <w:rsid w:val="00647DF8"/>
    <w:pPr>
      <w:spacing w:before="100" w:beforeAutospacing="1" w:after="100" w:afterAutospacing="1" w:line="240" w:lineRule="auto"/>
      <w:ind w:firstLine="0"/>
    </w:pPr>
    <w:rPr>
      <w:rFonts w:ascii="NHaasGroteskDSPro-75Bd" w:eastAsia="Times New Roman" w:hAnsi="NHaasGroteskDSPro-75Bd"/>
      <w:color w:val="2800D7"/>
      <w:szCs w:val="24"/>
    </w:rPr>
  </w:style>
  <w:style w:type="paragraph" w:customStyle="1" w:styleId="live-all-shows-storyheadline">
    <w:name w:val="live-all-shows-story__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live-all-shows-storyplay-image">
    <w:name w:val="live-all-shows-story__play-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ive-all-showsstories">
    <w:name w:val="live-all-shows__stories"/>
    <w:basedOn w:val="Normal"/>
    <w:rsid w:val="00647DF8"/>
    <w:pPr>
      <w:spacing w:before="0" w:after="0" w:line="240" w:lineRule="auto"/>
      <w:ind w:firstLine="0"/>
    </w:pPr>
    <w:rPr>
      <w:rFonts w:ascii="Times New Roman" w:eastAsia="Times New Roman" w:hAnsi="Times New Roman"/>
      <w:szCs w:val="24"/>
    </w:rPr>
  </w:style>
  <w:style w:type="paragraph" w:customStyle="1" w:styleId="content-tout">
    <w:name w:val="content-tout"/>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content-toutcontent">
    <w:name w:val="content-tout__content"/>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content-touttitle">
    <w:name w:val="content-tout__title"/>
    <w:basedOn w:val="Normal"/>
    <w:rsid w:val="00647DF8"/>
    <w:pPr>
      <w:spacing w:before="100" w:beforeAutospacing="1" w:after="100" w:afterAutospacing="1" w:line="240" w:lineRule="auto"/>
      <w:ind w:firstLine="0"/>
    </w:pPr>
    <w:rPr>
      <w:rFonts w:ascii="NHaasGroteskDSPro-95Blk" w:eastAsia="Times New Roman" w:hAnsi="NHaasGroteskDSPro-95Blk"/>
      <w:color w:val="00B9E7"/>
      <w:szCs w:val="24"/>
    </w:rPr>
  </w:style>
  <w:style w:type="paragraph" w:customStyle="1" w:styleId="content-toutfor-call-to-action-background">
    <w:name w:val="content-tout__for-call-to-action-background"/>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content-toutcall-to-action">
    <w:name w:val="content-tout__call-to-action"/>
    <w:basedOn w:val="Normal"/>
    <w:rsid w:val="00647DF8"/>
    <w:pPr>
      <w:shd w:val="clear" w:color="auto" w:fill="FFFFFF"/>
      <w:spacing w:before="100" w:beforeAutospacing="1" w:after="100" w:afterAutospacing="1" w:line="240" w:lineRule="auto"/>
      <w:ind w:firstLine="0"/>
      <w:jc w:val="center"/>
    </w:pPr>
    <w:rPr>
      <w:rFonts w:ascii="NHaasGroteskTXPro-75Bd" w:eastAsia="Times New Roman" w:hAnsi="NHaasGroteskTXPro-75Bd"/>
      <w:color w:val="00B9E7"/>
      <w:szCs w:val="24"/>
    </w:rPr>
  </w:style>
  <w:style w:type="paragraph" w:customStyle="1" w:styleId="channel-feed">
    <w:name w:val="channel-feed"/>
    <w:basedOn w:val="Normal"/>
    <w:rsid w:val="00647DF8"/>
    <w:pPr>
      <w:pBdr>
        <w:bottom w:val="single" w:sz="6" w:space="0" w:color="CCCCCC"/>
      </w:pBdr>
      <w:spacing w:before="100" w:beforeAutospacing="1" w:after="100" w:afterAutospacing="1" w:line="240" w:lineRule="auto"/>
      <w:ind w:firstLine="0"/>
    </w:pPr>
    <w:rPr>
      <w:rFonts w:ascii="Times New Roman" w:eastAsia="Times New Roman" w:hAnsi="Times New Roman"/>
      <w:szCs w:val="24"/>
    </w:rPr>
  </w:style>
  <w:style w:type="paragraph" w:customStyle="1" w:styleId="channel-feedtitle">
    <w:name w:val="channel-feed__title"/>
    <w:basedOn w:val="Normal"/>
    <w:rsid w:val="00647DF8"/>
    <w:pPr>
      <w:pBdr>
        <w:bottom w:val="single" w:sz="6" w:space="0" w:color="CCCCCC"/>
      </w:pBdr>
      <w:spacing w:before="100" w:beforeAutospacing="1" w:after="100" w:afterAutospacing="1" w:line="240" w:lineRule="auto"/>
      <w:ind w:firstLine="0"/>
    </w:pPr>
    <w:rPr>
      <w:rFonts w:ascii="Times New Roman" w:eastAsia="Times New Roman" w:hAnsi="Times New Roman"/>
      <w:szCs w:val="24"/>
    </w:rPr>
  </w:style>
  <w:style w:type="paragraph" w:customStyle="1" w:styleId="channel-feedstory">
    <w:name w:val="channel-feed__story"/>
    <w:basedOn w:val="Normal"/>
    <w:rsid w:val="00647DF8"/>
    <w:pPr>
      <w:pBdr>
        <w:right w:val="single" w:sz="6" w:space="0" w:color="CCCCCC"/>
      </w:pBdr>
      <w:spacing w:before="100" w:beforeAutospacing="1" w:after="100" w:afterAutospacing="1" w:line="240" w:lineRule="auto"/>
      <w:ind w:firstLine="0"/>
    </w:pPr>
    <w:rPr>
      <w:rFonts w:ascii="Times New Roman" w:eastAsia="Times New Roman" w:hAnsi="Times New Roman"/>
      <w:szCs w:val="24"/>
    </w:rPr>
  </w:style>
  <w:style w:type="paragraph" w:customStyle="1" w:styleId="commentary-storyauthor">
    <w:name w:val="commentary-story__author"/>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commentary-editorial-storyimage">
    <w:name w:val="commentary-editorial-story__image"/>
    <w:basedOn w:val="Normal"/>
    <w:rsid w:val="00647DF8"/>
    <w:pPr>
      <w:spacing w:before="0" w:after="0" w:line="240" w:lineRule="auto"/>
      <w:ind w:firstLine="0"/>
    </w:pPr>
    <w:rPr>
      <w:rFonts w:ascii="Times New Roman" w:eastAsia="Times New Roman" w:hAnsi="Times New Roman"/>
      <w:szCs w:val="24"/>
    </w:rPr>
  </w:style>
  <w:style w:type="paragraph" w:customStyle="1" w:styleId="commentarytitle">
    <w:name w:val="commentary__title"/>
    <w:basedOn w:val="Normal"/>
    <w:rsid w:val="00647DF8"/>
    <w:pPr>
      <w:spacing w:before="100" w:beforeAutospacing="1" w:after="100" w:afterAutospacing="1" w:line="240" w:lineRule="auto"/>
      <w:ind w:firstLine="0"/>
    </w:pPr>
    <w:rPr>
      <w:rFonts w:ascii="NHaasGroteskDSPro-95Blk" w:eastAsia="Times New Roman" w:hAnsi="NHaasGroteskDSPro-95Blk"/>
      <w:color w:val="000000"/>
      <w:szCs w:val="24"/>
    </w:rPr>
  </w:style>
  <w:style w:type="paragraph" w:customStyle="1" w:styleId="commentarysubtitle-text">
    <w:name w:val="commentary__subtitle-text"/>
    <w:basedOn w:val="Normal"/>
    <w:rsid w:val="00647DF8"/>
    <w:pPr>
      <w:spacing w:before="100" w:beforeAutospacing="1" w:after="100" w:afterAutospacing="1" w:line="240" w:lineRule="auto"/>
      <w:ind w:firstLine="0"/>
    </w:pPr>
    <w:rPr>
      <w:rFonts w:ascii="NHaasGroteskDSPro-95Blk" w:eastAsia="Times New Roman" w:hAnsi="NHaasGroteskDSPro-95Blk"/>
      <w:color w:val="00B9E7"/>
      <w:szCs w:val="24"/>
    </w:rPr>
  </w:style>
  <w:style w:type="paragraph" w:customStyle="1" w:styleId="commentarystories">
    <w:name w:val="commentary__stories"/>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commentarystories-title">
    <w:name w:val="commentary__stories-title"/>
    <w:basedOn w:val="Normal"/>
    <w:rsid w:val="00647DF8"/>
    <w:pPr>
      <w:spacing w:before="100" w:beforeAutospacing="1" w:after="100" w:afterAutospacing="1" w:line="240" w:lineRule="auto"/>
      <w:ind w:firstLine="0"/>
    </w:pPr>
    <w:rPr>
      <w:rFonts w:ascii="NHaasGroteskDSPro-95Blk" w:eastAsia="Times New Roman" w:hAnsi="NHaasGroteskDSPro-95Blk"/>
      <w:color w:val="00B9E7"/>
      <w:szCs w:val="24"/>
    </w:rPr>
  </w:style>
  <w:style w:type="paragraph" w:customStyle="1" w:styleId="gadfly-storyauthor">
    <w:name w:val="gadfly-story__author"/>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gadfly-first-storyimage">
    <w:name w:val="gadfly-first-story__image"/>
    <w:basedOn w:val="Normal"/>
    <w:rsid w:val="00647DF8"/>
    <w:pPr>
      <w:spacing w:before="0" w:after="0" w:line="240" w:lineRule="auto"/>
      <w:ind w:firstLine="0"/>
    </w:pPr>
    <w:rPr>
      <w:rFonts w:ascii="Times New Roman" w:eastAsia="Times New Roman" w:hAnsi="Times New Roman"/>
      <w:szCs w:val="24"/>
    </w:rPr>
  </w:style>
  <w:style w:type="paragraph" w:customStyle="1" w:styleId="gadflytitle">
    <w:name w:val="gadfly__title"/>
    <w:basedOn w:val="Normal"/>
    <w:rsid w:val="00647DF8"/>
    <w:pPr>
      <w:spacing w:before="100" w:beforeAutospacing="1" w:after="100" w:afterAutospacing="1" w:line="240" w:lineRule="auto"/>
      <w:ind w:firstLine="0"/>
    </w:pPr>
    <w:rPr>
      <w:rFonts w:ascii="NHaasGroteskDSPro-95Blk" w:eastAsia="Times New Roman" w:hAnsi="NHaasGroteskDSPro-95Blk"/>
      <w:color w:val="000000"/>
      <w:szCs w:val="24"/>
    </w:rPr>
  </w:style>
  <w:style w:type="paragraph" w:customStyle="1" w:styleId="gadflysubtitle-text">
    <w:name w:val="gadfly__subtitle-text"/>
    <w:basedOn w:val="Normal"/>
    <w:rsid w:val="00647DF8"/>
    <w:pPr>
      <w:spacing w:before="100" w:beforeAutospacing="1" w:after="100" w:afterAutospacing="1" w:line="240" w:lineRule="auto"/>
      <w:ind w:firstLine="0"/>
    </w:pPr>
    <w:rPr>
      <w:rFonts w:ascii="NHaasGroteskDSPro-95Blk" w:eastAsia="Times New Roman" w:hAnsi="NHaasGroteskDSPro-95Blk"/>
      <w:color w:val="FFD700"/>
      <w:szCs w:val="24"/>
    </w:rPr>
  </w:style>
  <w:style w:type="paragraph" w:customStyle="1" w:styleId="gadflystories">
    <w:name w:val="gadfly__stories"/>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trending-entities">
    <w:name w:val="trending-entities"/>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businessweek-module">
    <w:name w:val="businessweek-modul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businessweek-moduleheading-link">
    <w:name w:val="businessweek-module__heading-link"/>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businessweek-modulemain-story">
    <w:name w:val="businessweek-module__main-story"/>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businessweek-moduleother-stories">
    <w:name w:val="businessweek-module__other-stories"/>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businessweek-modulelink">
    <w:name w:val="businessweek-module__link"/>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video-module">
    <w:name w:val="video-module"/>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video-modulelabel-and-titles">
    <w:name w:val="video-module__label-and-titles"/>
    <w:basedOn w:val="Normal"/>
    <w:rsid w:val="00647DF8"/>
    <w:pPr>
      <w:shd w:val="clear" w:color="auto" w:fill="2A343F"/>
      <w:spacing w:before="100" w:beforeAutospacing="1" w:after="100" w:afterAutospacing="1" w:line="240" w:lineRule="auto"/>
      <w:ind w:firstLine="0"/>
    </w:pPr>
    <w:rPr>
      <w:rFonts w:ascii="Times New Roman" w:eastAsia="Times New Roman" w:hAnsi="Times New Roman"/>
      <w:szCs w:val="24"/>
    </w:rPr>
  </w:style>
  <w:style w:type="paragraph" w:customStyle="1" w:styleId="video-modulelabel">
    <w:name w:val="video-module__label"/>
    <w:basedOn w:val="Normal"/>
    <w:rsid w:val="00647DF8"/>
    <w:pPr>
      <w:shd w:val="clear" w:color="auto" w:fill="EA402F"/>
      <w:spacing w:before="100" w:beforeAutospacing="1" w:after="100" w:afterAutospacing="1" w:line="240" w:lineRule="auto"/>
      <w:ind w:firstLine="0"/>
      <w:jc w:val="center"/>
      <w:textAlignment w:val="top"/>
    </w:pPr>
    <w:rPr>
      <w:rFonts w:ascii="NHaasGroteskTXPro-55Rg" w:eastAsia="Times New Roman" w:hAnsi="NHaasGroteskTXPro-55Rg"/>
      <w:color w:val="FFFFFF"/>
      <w:szCs w:val="24"/>
    </w:rPr>
  </w:style>
  <w:style w:type="paragraph" w:customStyle="1" w:styleId="video-moduletitles">
    <w:name w:val="video-module__titles"/>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video-moduletitle">
    <w:name w:val="video-module__title"/>
    <w:basedOn w:val="Normal"/>
    <w:rsid w:val="00647DF8"/>
    <w:pPr>
      <w:spacing w:before="100" w:beforeAutospacing="1" w:after="100" w:afterAutospacing="1" w:line="240" w:lineRule="auto"/>
      <w:ind w:firstLine="0"/>
    </w:pPr>
    <w:rPr>
      <w:rFonts w:ascii="NHaasGroteskDSPro-75Bd" w:eastAsia="Times New Roman" w:hAnsi="NHaasGroteskDSPro-75Bd"/>
      <w:color w:val="F3F4EF"/>
      <w:szCs w:val="24"/>
    </w:rPr>
  </w:style>
  <w:style w:type="paragraph" w:customStyle="1" w:styleId="video-modulesubtitle">
    <w:name w:val="video-module__subtitle"/>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video-modulelive-player">
    <w:name w:val="video-module__live-play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modulerecirc-label">
    <w:name w:val="video-module__recirc-label"/>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video-modulerecirc-video-image-link">
    <w:name w:val="video-module__recirc-video-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modulerecirc-video-image">
    <w:name w:val="video-module__recirc-video-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modulerecirc-video-headline">
    <w:name w:val="video-module__recirc-video-headline"/>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video-modulerecirc-video-headline-link">
    <w:name w:val="video-module__recirc-video-headline-link"/>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video-modulepromo">
    <w:name w:val="video-module__promo"/>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video-modulepromo-content">
    <w:name w:val="video-module__promo-content"/>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video-modulepromo-label">
    <w:name w:val="video-module__promo-label"/>
    <w:basedOn w:val="Normal"/>
    <w:rsid w:val="00647DF8"/>
    <w:pPr>
      <w:spacing w:before="100" w:beforeAutospacing="1" w:after="100" w:afterAutospacing="1" w:line="240" w:lineRule="auto"/>
      <w:ind w:firstLine="0"/>
    </w:pPr>
    <w:rPr>
      <w:rFonts w:ascii="NHaasGroteskTXPro-55Rg" w:eastAsia="Times New Roman" w:hAnsi="NHaasGroteskTXPro-55Rg"/>
      <w:color w:val="6488FF"/>
      <w:szCs w:val="24"/>
    </w:rPr>
  </w:style>
  <w:style w:type="paragraph" w:customStyle="1" w:styleId="video-modulepromo-live-link">
    <w:name w:val="video-module__promo-live-link"/>
    <w:basedOn w:val="Normal"/>
    <w:rsid w:val="00647DF8"/>
    <w:pPr>
      <w:spacing w:before="100" w:beforeAutospacing="1" w:after="100" w:afterAutospacing="1" w:line="240" w:lineRule="auto"/>
      <w:ind w:firstLine="0"/>
    </w:pPr>
    <w:rPr>
      <w:rFonts w:ascii="NHaasGroteskTXPro-75Bd" w:eastAsia="Times New Roman" w:hAnsi="NHaasGroteskTXPro-75Bd"/>
      <w:color w:val="FFFFFF"/>
      <w:szCs w:val="24"/>
    </w:rPr>
  </w:style>
  <w:style w:type="paragraph" w:customStyle="1" w:styleId="video-modulepromo-subtitle">
    <w:name w:val="video-module__promo-subtitle"/>
    <w:basedOn w:val="Normal"/>
    <w:rsid w:val="00647DF8"/>
    <w:pPr>
      <w:spacing w:before="100" w:beforeAutospacing="1" w:after="100" w:afterAutospacing="1" w:line="240" w:lineRule="auto"/>
      <w:ind w:firstLine="0"/>
    </w:pPr>
    <w:rPr>
      <w:rFonts w:ascii="NHaasGroteskTXPro-75Bd" w:eastAsia="Times New Roman" w:hAnsi="NHaasGroteskTXPro-75Bd"/>
      <w:color w:val="999999"/>
      <w:szCs w:val="24"/>
    </w:rPr>
  </w:style>
  <w:style w:type="paragraph" w:customStyle="1" w:styleId="video-modulepromo-canada-link">
    <w:name w:val="video-module__promo-canada-link"/>
    <w:basedOn w:val="Normal"/>
    <w:rsid w:val="00647DF8"/>
    <w:pPr>
      <w:spacing w:before="100" w:beforeAutospacing="1" w:after="100" w:afterAutospacing="1" w:line="240" w:lineRule="auto"/>
      <w:ind w:firstLine="0"/>
      <w:jc w:val="center"/>
    </w:pPr>
    <w:rPr>
      <w:rFonts w:ascii="NHaasGroteskTXPro-75Bd" w:eastAsia="Times New Roman" w:hAnsi="NHaasGroteskTXPro-75Bd"/>
      <w:color w:val="FFFFFF"/>
      <w:szCs w:val="24"/>
    </w:rPr>
  </w:style>
  <w:style w:type="paragraph" w:customStyle="1" w:styleId="home-top-of-pagelogo-and-social">
    <w:name w:val="home-top-of-page__logo-and-social"/>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home-top-of-pagelogo-image">
    <w:name w:val="home-top-of-page__logo-image"/>
    <w:basedOn w:val="Normal"/>
    <w:rsid w:val="00647DF8"/>
    <w:pPr>
      <w:spacing w:before="100" w:beforeAutospacing="1" w:after="100" w:afterAutospacing="1" w:line="240" w:lineRule="auto"/>
      <w:ind w:firstLine="0"/>
      <w:textAlignment w:val="center"/>
    </w:pPr>
    <w:rPr>
      <w:rFonts w:ascii="Times New Roman" w:eastAsia="Times New Roman" w:hAnsi="Times New Roman"/>
      <w:szCs w:val="24"/>
    </w:rPr>
  </w:style>
  <w:style w:type="paragraph" w:customStyle="1" w:styleId="home-top-of-pagesocial">
    <w:name w:val="home-top-of-page__social"/>
    <w:basedOn w:val="Normal"/>
    <w:rsid w:val="00647DF8"/>
    <w:pPr>
      <w:spacing w:before="100" w:beforeAutospacing="1" w:after="100" w:afterAutospacing="1" w:line="240" w:lineRule="auto"/>
      <w:ind w:firstLine="0"/>
      <w:textAlignment w:val="top"/>
    </w:pPr>
    <w:rPr>
      <w:rFonts w:ascii="TiemposTextWeb-Regular" w:eastAsia="Times New Roman" w:hAnsi="TiemposTextWeb-Regular"/>
      <w:color w:val="999999"/>
      <w:szCs w:val="24"/>
    </w:rPr>
  </w:style>
  <w:style w:type="paragraph" w:customStyle="1" w:styleId="home-top-of-pagesocial-icon">
    <w:name w:val="home-top-of-page__social-icon"/>
    <w:basedOn w:val="Normal"/>
    <w:rsid w:val="00647DF8"/>
    <w:pPr>
      <w:spacing w:before="100" w:beforeAutospacing="1" w:after="100" w:afterAutospacing="1" w:line="240" w:lineRule="auto"/>
      <w:ind w:firstLine="0"/>
    </w:pPr>
    <w:rPr>
      <w:rFonts w:ascii="Times New Roman" w:eastAsia="Times New Roman" w:hAnsi="Times New Roman"/>
      <w:sz w:val="2"/>
      <w:szCs w:val="2"/>
    </w:rPr>
  </w:style>
  <w:style w:type="paragraph" w:customStyle="1" w:styleId="top-news-v3story">
    <w:name w:val="top-news-v3__story"/>
    <w:basedOn w:val="Normal"/>
    <w:rsid w:val="00647DF8"/>
    <w:pPr>
      <w:pBdr>
        <w:top w:val="dotted" w:sz="6" w:space="0" w:color="555555"/>
      </w:pBdr>
      <w:spacing w:before="100" w:beforeAutospacing="1" w:after="100" w:afterAutospacing="1" w:line="240" w:lineRule="auto"/>
      <w:ind w:firstLine="0"/>
    </w:pPr>
    <w:rPr>
      <w:rFonts w:ascii="Times New Roman" w:eastAsia="Times New Roman" w:hAnsi="Times New Roman"/>
      <w:szCs w:val="24"/>
    </w:rPr>
  </w:style>
  <w:style w:type="paragraph" w:customStyle="1" w:styleId="top-news-v3storyheadline">
    <w:name w:val="top-news-v3__story__headline"/>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top-news-v3storyheadlinelink">
    <w:name w:val="top-news-v3__story__headline__link"/>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op-news-v3storynumber">
    <w:name w:val="top-news-v3__story__number"/>
    <w:basedOn w:val="Normal"/>
    <w:rsid w:val="00647DF8"/>
    <w:pPr>
      <w:spacing w:before="100" w:beforeAutospacing="1" w:after="100" w:afterAutospacing="1" w:line="240" w:lineRule="auto"/>
      <w:ind w:firstLine="0"/>
    </w:pPr>
    <w:rPr>
      <w:rFonts w:ascii="NHaasGroteskDSPro-75Bd" w:eastAsia="Times New Roman" w:hAnsi="NHaasGroteskDSPro-75Bd"/>
      <w:color w:val="6488FF"/>
      <w:szCs w:val="24"/>
    </w:rPr>
  </w:style>
  <w:style w:type="paragraph" w:customStyle="1" w:styleId="top-news-v3storyreaction">
    <w:name w:val="top-news-v3__story__reaction"/>
    <w:basedOn w:val="Normal"/>
    <w:rsid w:val="00647DF8"/>
    <w:pPr>
      <w:spacing w:before="100" w:beforeAutospacing="1" w:after="100" w:afterAutospacing="1" w:line="240" w:lineRule="auto"/>
      <w:ind w:firstLine="0"/>
    </w:pPr>
    <w:rPr>
      <w:rFonts w:ascii="NHaasGroteskDSPro-95Blk" w:eastAsia="Times New Roman" w:hAnsi="NHaasGroteskDSPro-95Blk"/>
      <w:caps/>
      <w:szCs w:val="24"/>
    </w:rPr>
  </w:style>
  <w:style w:type="paragraph" w:customStyle="1" w:styleId="top-news-v3storyreactionlink">
    <w:name w:val="top-news-v3__story__reaction__link"/>
    <w:basedOn w:val="Normal"/>
    <w:rsid w:val="00647DF8"/>
    <w:pPr>
      <w:spacing w:before="100" w:beforeAutospacing="1" w:after="100" w:afterAutospacing="1" w:line="240" w:lineRule="auto"/>
      <w:ind w:firstLine="0"/>
    </w:pPr>
    <w:rPr>
      <w:rFonts w:ascii="Times New Roman" w:eastAsia="Times New Roman" w:hAnsi="Times New Roman"/>
      <w:color w:val="FA1E64"/>
      <w:szCs w:val="24"/>
    </w:rPr>
  </w:style>
  <w:style w:type="paragraph" w:customStyle="1" w:styleId="top-news-v3storysummary">
    <w:name w:val="top-news-v3__story__summary"/>
    <w:basedOn w:val="Normal"/>
    <w:rsid w:val="00647DF8"/>
    <w:pPr>
      <w:spacing w:before="100" w:beforeAutospacing="1" w:after="100" w:afterAutospacing="1" w:line="240" w:lineRule="auto"/>
      <w:ind w:firstLine="0"/>
    </w:pPr>
    <w:rPr>
      <w:rFonts w:ascii="TiemposTextWeb-Regular" w:eastAsia="Times New Roman" w:hAnsi="TiemposTextWeb-Regular"/>
      <w:color w:val="767676"/>
      <w:szCs w:val="24"/>
    </w:rPr>
  </w:style>
  <w:style w:type="paragraph" w:customStyle="1" w:styleId="top-news-v3storythumbnail">
    <w:name w:val="top-news-v3__story__thumbnai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news-v3expand">
    <w:name w:val="top-news-v3__expand"/>
    <w:basedOn w:val="Normal"/>
    <w:rsid w:val="00647DF8"/>
    <w:pPr>
      <w:pBdr>
        <w:top w:val="single" w:sz="6" w:space="0" w:color="CCCCCC"/>
      </w:pBdr>
      <w:spacing w:before="100" w:beforeAutospacing="1" w:after="100" w:afterAutospacing="1" w:line="240" w:lineRule="auto"/>
      <w:ind w:firstLine="0"/>
      <w:jc w:val="center"/>
    </w:pPr>
    <w:rPr>
      <w:rFonts w:ascii="NHaasGroteskDSPro-75Bd" w:eastAsia="Times New Roman" w:hAnsi="NHaasGroteskDSPro-75Bd"/>
      <w:vanish/>
      <w:color w:val="FA1E64"/>
      <w:szCs w:val="24"/>
    </w:rPr>
  </w:style>
  <w:style w:type="paragraph" w:customStyle="1" w:styleId="top-news-v3subtitle">
    <w:name w:val="top-news-v3__subtitle"/>
    <w:basedOn w:val="Normal"/>
    <w:rsid w:val="00647DF8"/>
    <w:pPr>
      <w:spacing w:before="100" w:beforeAutospacing="1" w:after="100" w:afterAutospacing="1" w:line="240" w:lineRule="auto"/>
      <w:ind w:firstLine="0"/>
    </w:pPr>
    <w:rPr>
      <w:rFonts w:ascii="TiemposTextWeb-Regular" w:eastAsia="Times New Roman" w:hAnsi="TiemposTextWeb-Regular"/>
      <w:color w:val="2D2D35"/>
      <w:szCs w:val="24"/>
    </w:rPr>
  </w:style>
  <w:style w:type="paragraph" w:customStyle="1" w:styleId="top-news-v3title">
    <w:name w:val="top-news-v3__title"/>
    <w:basedOn w:val="Normal"/>
    <w:rsid w:val="00647DF8"/>
    <w:pPr>
      <w:spacing w:before="100" w:beforeAutospacing="1" w:after="100" w:afterAutospacing="1" w:line="240" w:lineRule="auto"/>
      <w:ind w:firstLine="0"/>
    </w:pPr>
    <w:rPr>
      <w:rFonts w:ascii="TiemposHeadlineWeb-Bold" w:eastAsia="Times New Roman" w:hAnsi="TiemposHeadlineWeb-Bold"/>
      <w:color w:val="2D2D35"/>
      <w:szCs w:val="24"/>
    </w:rPr>
  </w:style>
  <w:style w:type="paragraph" w:customStyle="1" w:styleId="vod">
    <w:name w:val="vod"/>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vodlabel-and-titles">
    <w:name w:val="vod__label-and-titles"/>
    <w:basedOn w:val="Normal"/>
    <w:rsid w:val="00647DF8"/>
    <w:pPr>
      <w:shd w:val="clear" w:color="auto" w:fill="2A343F"/>
      <w:spacing w:before="100" w:beforeAutospacing="1" w:after="100" w:afterAutospacing="1" w:line="240" w:lineRule="auto"/>
      <w:ind w:firstLine="0"/>
    </w:pPr>
    <w:rPr>
      <w:rFonts w:ascii="Times New Roman" w:eastAsia="Times New Roman" w:hAnsi="Times New Roman"/>
      <w:szCs w:val="24"/>
    </w:rPr>
  </w:style>
  <w:style w:type="paragraph" w:customStyle="1" w:styleId="vodtitles">
    <w:name w:val="vod__titles"/>
    <w:basedOn w:val="Normal"/>
    <w:rsid w:val="00647DF8"/>
    <w:pPr>
      <w:spacing w:before="100" w:beforeAutospacing="1" w:after="100" w:afterAutospacing="1" w:line="240" w:lineRule="auto"/>
      <w:ind w:firstLine="0"/>
      <w:textAlignment w:val="center"/>
    </w:pPr>
    <w:rPr>
      <w:rFonts w:ascii="Times New Roman" w:eastAsia="Times New Roman" w:hAnsi="Times New Roman"/>
      <w:szCs w:val="24"/>
    </w:rPr>
  </w:style>
  <w:style w:type="paragraph" w:customStyle="1" w:styleId="vodtitle">
    <w:name w:val="vod__title"/>
    <w:basedOn w:val="Normal"/>
    <w:rsid w:val="00647DF8"/>
    <w:pPr>
      <w:spacing w:before="100" w:beforeAutospacing="1" w:after="100" w:afterAutospacing="1" w:line="240" w:lineRule="auto"/>
      <w:ind w:firstLine="0"/>
    </w:pPr>
    <w:rPr>
      <w:rFonts w:ascii="NHaasGroteskTXPro-75Bd" w:eastAsia="Times New Roman" w:hAnsi="NHaasGroteskTXPro-75Bd"/>
      <w:color w:val="F3F4EF"/>
      <w:szCs w:val="24"/>
    </w:rPr>
  </w:style>
  <w:style w:type="paragraph" w:customStyle="1" w:styleId="vodsubtitle">
    <w:name w:val="vod__subtitle"/>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vodlive-player">
    <w:name w:val="vod__live-play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odrecirc-label">
    <w:name w:val="vod__recirc-label"/>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vodrecirc-video-image-link">
    <w:name w:val="vod__recirc-video-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odrecirc-video-image">
    <w:name w:val="vod__recirc-video-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odrecirc-video-headline">
    <w:name w:val="vod__recirc-video-headline"/>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vodrecirc-video-headline-link">
    <w:name w:val="vod__recirc-video-headline-link"/>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vod-touttop-left-image">
    <w:name w:val="vod-tout__top-left-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od-toutbottom-right-image">
    <w:name w:val="vod-tout__bottom-right-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od-tout">
    <w:name w:val="vod-tout"/>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vod-toutschedule">
    <w:name w:val="vod-tout__schedule"/>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vod-touttout-and-guests">
    <w:name w:val="vod-tout__tout-and-guests"/>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vod-touttout">
    <w:name w:val="vod-tout__tout"/>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od-v2label">
    <w:name w:val="vod-v2__label"/>
    <w:basedOn w:val="Normal"/>
    <w:rsid w:val="00647DF8"/>
    <w:pPr>
      <w:spacing w:before="100" w:beforeAutospacing="1" w:after="100" w:afterAutospacing="1" w:line="240" w:lineRule="auto"/>
      <w:ind w:firstLine="0"/>
    </w:pPr>
    <w:rPr>
      <w:rFonts w:ascii="NHaasGroteskDSPro-75Bd" w:eastAsia="Times New Roman" w:hAnsi="NHaasGroteskDSPro-75Bd"/>
      <w:color w:val="2D2D35"/>
      <w:szCs w:val="24"/>
    </w:rPr>
  </w:style>
  <w:style w:type="paragraph" w:customStyle="1" w:styleId="vod-v2recirc-video-image-link">
    <w:name w:val="vod-v2__recirc-video-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od-v2recirc-video-image">
    <w:name w:val="vod-v2__recirc-video-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od-v2recirc-video-headline">
    <w:name w:val="vod-v2__recirc-video-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vod-v2recirc-video-headline-link">
    <w:name w:val="vod-v2__recirc-video-headline-link"/>
    <w:basedOn w:val="Normal"/>
    <w:rsid w:val="00647DF8"/>
    <w:pPr>
      <w:spacing w:before="100" w:beforeAutospacing="1" w:after="100" w:afterAutospacing="1" w:line="240" w:lineRule="auto"/>
      <w:ind w:firstLine="0"/>
      <w:textAlignment w:val="center"/>
    </w:pPr>
    <w:rPr>
      <w:rFonts w:ascii="Times New Roman" w:eastAsia="Times New Roman" w:hAnsi="Times New Roman"/>
      <w:szCs w:val="24"/>
    </w:rPr>
  </w:style>
  <w:style w:type="paragraph" w:customStyle="1" w:styleId="hero-storylabel">
    <w:name w:val="hero-story__label"/>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hero-storyinformation">
    <w:name w:val="hero-story__information"/>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hero-storyheadline">
    <w:name w:val="hero-story__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hero-storyheadline-link">
    <w:name w:val="hero-story__headline-link"/>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hero-storyreaction">
    <w:name w:val="hero-story__reaction"/>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hero-storypublished-at">
    <w:name w:val="hero-story__published-at"/>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hero-storyshare">
    <w:name w:val="hero-story__share"/>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section-front-hero-plus-twotitle">
    <w:name w:val="section-front-hero-plus-two__title"/>
    <w:basedOn w:val="Normal"/>
    <w:rsid w:val="00647DF8"/>
    <w:pPr>
      <w:spacing w:before="100" w:beforeAutospacing="1" w:after="100" w:afterAutospacing="1" w:line="240" w:lineRule="auto"/>
      <w:ind w:firstLine="0"/>
    </w:pPr>
    <w:rPr>
      <w:rFonts w:ascii="NHaasGroteskDSPro-75Bd" w:eastAsia="Times New Roman" w:hAnsi="NHaasGroteskDSPro-75Bd"/>
      <w:color w:val="2A343F"/>
      <w:szCs w:val="24"/>
    </w:rPr>
  </w:style>
  <w:style w:type="paragraph" w:customStyle="1" w:styleId="special-section-front-heroheadline">
    <w:name w:val="special-section-front-hero__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pursuits-herobox">
    <w:name w:val="pursuits-hero__box"/>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rsuits-herobox-img">
    <w:name w:val="pursuits-hero__box-im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rsuits-herobox-label">
    <w:name w:val="pursuits-hero__box-label"/>
    <w:basedOn w:val="Normal"/>
    <w:rsid w:val="00647DF8"/>
    <w:pPr>
      <w:shd w:val="clear" w:color="auto" w:fill="FF6564"/>
      <w:spacing w:before="100" w:beforeAutospacing="1" w:after="100" w:afterAutospacing="1" w:line="240" w:lineRule="auto"/>
      <w:ind w:firstLine="0"/>
    </w:pPr>
    <w:rPr>
      <w:rFonts w:ascii="NHaasGroteskTXPro-55Rg" w:eastAsia="Times New Roman" w:hAnsi="NHaasGroteskTXPro-55Rg"/>
      <w:caps/>
      <w:color w:val="FFFFFF"/>
      <w:szCs w:val="24"/>
    </w:rPr>
  </w:style>
  <w:style w:type="paragraph" w:customStyle="1" w:styleId="pursuits-herobox-runtime">
    <w:name w:val="pursuits-hero__box-runtime"/>
    <w:basedOn w:val="Normal"/>
    <w:rsid w:val="00647DF8"/>
    <w:pPr>
      <w:shd w:val="clear" w:color="auto" w:fill="000000"/>
      <w:spacing w:before="100" w:beforeAutospacing="1" w:after="0" w:line="240" w:lineRule="auto"/>
      <w:ind w:firstLine="0"/>
    </w:pPr>
    <w:rPr>
      <w:rFonts w:ascii="NHaasGroteskTXPro-55Rg" w:eastAsia="Times New Roman" w:hAnsi="NHaasGroteskTXPro-55Rg"/>
      <w:caps/>
      <w:color w:val="FFFFFF"/>
      <w:szCs w:val="24"/>
    </w:rPr>
  </w:style>
  <w:style w:type="paragraph" w:customStyle="1" w:styleId="pursuits-herobox-headline">
    <w:name w:val="pursuits-hero__box-headline"/>
    <w:basedOn w:val="Normal"/>
    <w:rsid w:val="00647DF8"/>
    <w:pPr>
      <w:spacing w:before="100" w:beforeAutospacing="1" w:after="100" w:afterAutospacing="1" w:line="240" w:lineRule="auto"/>
      <w:ind w:firstLine="0"/>
    </w:pPr>
    <w:rPr>
      <w:rFonts w:ascii="NHaasGroteskDSPro-75Bd" w:eastAsia="Times New Roman" w:hAnsi="NHaasGroteskDSPro-75Bd"/>
      <w:color w:val="000000"/>
      <w:szCs w:val="24"/>
    </w:rPr>
  </w:style>
  <w:style w:type="paragraph" w:customStyle="1" w:styleId="pursuits-herobox-video-header">
    <w:name w:val="pursuits-hero__box-video-header"/>
    <w:basedOn w:val="Normal"/>
    <w:rsid w:val="00647DF8"/>
    <w:pPr>
      <w:spacing w:before="100" w:beforeAutospacing="1" w:after="100" w:afterAutospacing="1" w:line="240" w:lineRule="auto"/>
      <w:ind w:firstLine="0"/>
    </w:pPr>
    <w:rPr>
      <w:rFonts w:ascii="NHaasGroteskDSPro-75Bd" w:eastAsia="Times New Roman" w:hAnsi="NHaasGroteskDSPro-75Bd"/>
      <w:color w:val="FFFFFF"/>
      <w:szCs w:val="24"/>
    </w:rPr>
  </w:style>
  <w:style w:type="paragraph" w:customStyle="1" w:styleId="pursuits-herobox-play">
    <w:name w:val="pursuits-hero__box-pla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rsuits-herobox-arrow">
    <w:name w:val="pursuits-hero__box-arrow"/>
    <w:basedOn w:val="Normal"/>
    <w:rsid w:val="00647DF8"/>
    <w:pPr>
      <w:spacing w:before="100" w:beforeAutospacing="1" w:after="100" w:afterAutospacing="1" w:line="0" w:lineRule="auto"/>
      <w:ind w:firstLine="25072"/>
    </w:pPr>
    <w:rPr>
      <w:rFonts w:ascii="Times New Roman" w:eastAsia="Times New Roman" w:hAnsi="Times New Roman"/>
      <w:sz w:val="2"/>
      <w:szCs w:val="2"/>
    </w:rPr>
  </w:style>
  <w:style w:type="paragraph" w:customStyle="1" w:styleId="pursuits-heroheader">
    <w:name w:val="pursuits-hero__header"/>
    <w:basedOn w:val="Normal"/>
    <w:rsid w:val="00647DF8"/>
    <w:pPr>
      <w:spacing w:before="100" w:beforeAutospacing="1" w:after="100" w:afterAutospacing="1" w:line="240" w:lineRule="auto"/>
      <w:ind w:firstLine="0"/>
      <w:jc w:val="center"/>
    </w:pPr>
    <w:rPr>
      <w:rFonts w:ascii="NHaasGroteskDSPro-75Bd" w:eastAsia="Times New Roman" w:hAnsi="NHaasGroteskDSPro-75Bd"/>
      <w:color w:val="000000"/>
      <w:szCs w:val="24"/>
    </w:rPr>
  </w:style>
  <w:style w:type="paragraph" w:customStyle="1" w:styleId="markets-feed-itemheadline">
    <w:name w:val="markets-feed-item__headline"/>
    <w:basedOn w:val="Normal"/>
    <w:rsid w:val="00647DF8"/>
    <w:pPr>
      <w:shd w:val="clear" w:color="auto" w:fill="FFFFFF"/>
      <w:spacing w:before="100" w:beforeAutospacing="1" w:after="100" w:afterAutospacing="1" w:line="240" w:lineRule="auto"/>
      <w:ind w:firstLine="0"/>
    </w:pPr>
    <w:rPr>
      <w:rFonts w:ascii="NHaasGroteskDSPro-75Bd" w:eastAsia="Times New Roman" w:hAnsi="NHaasGroteskDSPro-75Bd"/>
      <w:color w:val="FB8E1E"/>
      <w:szCs w:val="24"/>
    </w:rPr>
  </w:style>
  <w:style w:type="paragraph" w:customStyle="1" w:styleId="markets-feed-itemlink">
    <w:name w:val="markets-feed-item__link"/>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markets-feed-itemimage-container">
    <w:name w:val="markets-feed-item__image-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arkets-hero">
    <w:name w:val="markets-hero"/>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markets-herocontent">
    <w:name w:val="markets-hero__conten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arkets-herotitle">
    <w:name w:val="markets-hero__titl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markets-heronews-reel">
    <w:name w:val="markets-hero__news-reel"/>
    <w:basedOn w:val="Normal"/>
    <w:rsid w:val="00647DF8"/>
    <w:pPr>
      <w:shd w:val="clear" w:color="auto" w:fill="F3F4EF"/>
      <w:spacing w:before="100" w:beforeAutospacing="1" w:after="100" w:afterAutospacing="1" w:line="240" w:lineRule="auto"/>
      <w:ind w:firstLine="0"/>
    </w:pPr>
    <w:rPr>
      <w:rFonts w:ascii="Times New Roman" w:eastAsia="Times New Roman" w:hAnsi="Times New Roman"/>
      <w:szCs w:val="24"/>
    </w:rPr>
  </w:style>
  <w:style w:type="paragraph" w:customStyle="1" w:styleId="markets-heronews-reelstory">
    <w:name w:val="markets-hero__news-reel__story"/>
    <w:basedOn w:val="Normal"/>
    <w:rsid w:val="00647DF8"/>
    <w:pPr>
      <w:pBdr>
        <w:bottom w:val="dotted" w:sz="6" w:space="0" w:color="555555"/>
      </w:pBdr>
      <w:spacing w:before="100" w:beforeAutospacing="1" w:after="100" w:afterAutospacing="1" w:line="240" w:lineRule="auto"/>
      <w:ind w:firstLine="0"/>
    </w:pPr>
    <w:rPr>
      <w:rFonts w:ascii="Times New Roman" w:eastAsia="Times New Roman" w:hAnsi="Times New Roman"/>
      <w:szCs w:val="24"/>
    </w:rPr>
  </w:style>
  <w:style w:type="paragraph" w:customStyle="1" w:styleId="markets-heronews-reelstory-headline">
    <w:name w:val="markets-hero__news-reel__story-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markets-heronews-reelsee-more-link">
    <w:name w:val="markets-hero__news-reel__see-more-link"/>
    <w:basedOn w:val="Normal"/>
    <w:rsid w:val="00647DF8"/>
    <w:pPr>
      <w:shd w:val="clear" w:color="auto" w:fill="FFFFFF"/>
      <w:spacing w:before="100" w:beforeAutospacing="1" w:after="100" w:afterAutospacing="1" w:line="240" w:lineRule="auto"/>
      <w:ind w:firstLine="0"/>
      <w:jc w:val="center"/>
    </w:pPr>
    <w:rPr>
      <w:rFonts w:ascii="NHaasGroteskDSPro-75Bd" w:eastAsia="Times New Roman" w:hAnsi="NHaasGroteskDSPro-75Bd"/>
      <w:vanish/>
      <w:color w:val="FB8E1E"/>
      <w:szCs w:val="24"/>
    </w:rPr>
  </w:style>
  <w:style w:type="paragraph" w:customStyle="1" w:styleId="markets-heroworld-markets">
    <w:name w:val="markets-hero__world-market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arkets-herotrending-entities">
    <w:name w:val="markets-hero__trending-entitie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ive-hero">
    <w:name w:val="live-hero"/>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live-herolabel-and-titles">
    <w:name w:val="live-hero__label-and-titles"/>
    <w:basedOn w:val="Normal"/>
    <w:rsid w:val="00647DF8"/>
    <w:pPr>
      <w:shd w:val="clear" w:color="auto" w:fill="2A343F"/>
      <w:spacing w:before="100" w:beforeAutospacing="1" w:after="100" w:afterAutospacing="1" w:line="240" w:lineRule="auto"/>
      <w:ind w:firstLine="0"/>
    </w:pPr>
    <w:rPr>
      <w:rFonts w:ascii="Times New Roman" w:eastAsia="Times New Roman" w:hAnsi="Times New Roman"/>
      <w:szCs w:val="24"/>
    </w:rPr>
  </w:style>
  <w:style w:type="paragraph" w:customStyle="1" w:styleId="live-herolabel">
    <w:name w:val="live-hero__label"/>
    <w:basedOn w:val="Normal"/>
    <w:rsid w:val="00647DF8"/>
    <w:pPr>
      <w:shd w:val="clear" w:color="auto" w:fill="EA402F"/>
      <w:spacing w:before="100" w:beforeAutospacing="1" w:after="100" w:afterAutospacing="1" w:line="240" w:lineRule="auto"/>
      <w:ind w:firstLine="0"/>
      <w:jc w:val="center"/>
      <w:textAlignment w:val="top"/>
    </w:pPr>
    <w:rPr>
      <w:rFonts w:ascii="NHaasGroteskTXPro-55Rg" w:eastAsia="Times New Roman" w:hAnsi="NHaasGroteskTXPro-55Rg"/>
      <w:color w:val="FFFFFF"/>
      <w:szCs w:val="24"/>
    </w:rPr>
  </w:style>
  <w:style w:type="paragraph" w:customStyle="1" w:styleId="live-herotitles">
    <w:name w:val="live-hero__titles"/>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live-herotitle">
    <w:name w:val="live-hero__title"/>
    <w:basedOn w:val="Normal"/>
    <w:rsid w:val="00647DF8"/>
    <w:pPr>
      <w:spacing w:before="100" w:beforeAutospacing="1" w:after="100" w:afterAutospacing="1" w:line="240" w:lineRule="auto"/>
      <w:ind w:firstLine="0"/>
    </w:pPr>
    <w:rPr>
      <w:rFonts w:ascii="NHaasGroteskDSPro-75Bd" w:eastAsia="Times New Roman" w:hAnsi="NHaasGroteskDSPro-75Bd"/>
      <w:color w:val="F3F4EF"/>
      <w:szCs w:val="24"/>
    </w:rPr>
  </w:style>
  <w:style w:type="paragraph" w:customStyle="1" w:styleId="live-herosubtitle">
    <w:name w:val="live-hero__subtitle"/>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live-herolive-player">
    <w:name w:val="live-hero__live-play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ive-herostreams">
    <w:name w:val="live-hero__streams"/>
    <w:basedOn w:val="Normal"/>
    <w:rsid w:val="00647DF8"/>
    <w:pPr>
      <w:spacing w:before="100" w:beforeAutospacing="1" w:after="100" w:afterAutospacing="1" w:line="240" w:lineRule="auto"/>
      <w:ind w:firstLine="0"/>
    </w:pPr>
    <w:rPr>
      <w:rFonts w:ascii="NHaasGroteskTXPro-55Rg" w:eastAsia="Times New Roman" w:hAnsi="NHaasGroteskTXPro-55Rg"/>
      <w:vanish/>
      <w:szCs w:val="24"/>
    </w:rPr>
  </w:style>
  <w:style w:type="paragraph" w:customStyle="1" w:styleId="live-herostream-description">
    <w:name w:val="live-hero__stream-description"/>
    <w:basedOn w:val="Normal"/>
    <w:rsid w:val="00647DF8"/>
    <w:pPr>
      <w:spacing w:before="100" w:beforeAutospacing="1" w:after="100" w:afterAutospacing="1" w:line="240" w:lineRule="auto"/>
      <w:ind w:firstLine="0"/>
    </w:pPr>
    <w:rPr>
      <w:rFonts w:ascii="Times New Roman" w:eastAsia="Times New Roman" w:hAnsi="Times New Roman"/>
      <w:caps/>
      <w:color w:val="999999"/>
      <w:szCs w:val="24"/>
    </w:rPr>
  </w:style>
  <w:style w:type="paragraph" w:customStyle="1" w:styleId="live-heroregions">
    <w:name w:val="live-hero__region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ive-heroregion">
    <w:name w:val="live-hero__region"/>
    <w:basedOn w:val="Normal"/>
    <w:rsid w:val="00647DF8"/>
    <w:pPr>
      <w:spacing w:before="100" w:beforeAutospacing="1" w:after="100" w:afterAutospacing="1" w:line="240" w:lineRule="auto"/>
      <w:ind w:firstLine="0"/>
    </w:pPr>
    <w:rPr>
      <w:rFonts w:ascii="Times New Roman" w:eastAsia="Times New Roman" w:hAnsi="Times New Roman"/>
      <w:vanish/>
      <w:color w:val="FFFFFF"/>
      <w:szCs w:val="24"/>
    </w:rPr>
  </w:style>
  <w:style w:type="paragraph" w:customStyle="1" w:styleId="live-heroregion-link">
    <w:name w:val="live-hero__region-link"/>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live-herorecirc-label">
    <w:name w:val="live-hero__recirc-label"/>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live-herorecirc-video-image-link">
    <w:name w:val="live-hero__recirc-video-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ive-herorecirc-video-image">
    <w:name w:val="live-hero__recirc-video-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ive-herorecirc-video-headline">
    <w:name w:val="live-hero__recirc-video-headline"/>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live-herorecirc-video-headline-link">
    <w:name w:val="live-hero__recirc-video-headline-link"/>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live-heropromo">
    <w:name w:val="live-hero__promo"/>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live-heropromo-content">
    <w:name w:val="live-hero__promo-content"/>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live-heropromo-label">
    <w:name w:val="live-hero__promo-label"/>
    <w:basedOn w:val="Normal"/>
    <w:rsid w:val="00647DF8"/>
    <w:pPr>
      <w:spacing w:before="100" w:beforeAutospacing="1" w:after="100" w:afterAutospacing="1" w:line="240" w:lineRule="auto"/>
      <w:ind w:firstLine="0"/>
    </w:pPr>
    <w:rPr>
      <w:rFonts w:ascii="NHaasGroteskTXPro-55Rg" w:eastAsia="Times New Roman" w:hAnsi="NHaasGroteskTXPro-55Rg"/>
      <w:color w:val="6488FF"/>
      <w:szCs w:val="24"/>
    </w:rPr>
  </w:style>
  <w:style w:type="paragraph" w:customStyle="1" w:styleId="live-heropromo-title">
    <w:name w:val="live-hero__promo-title"/>
    <w:basedOn w:val="Normal"/>
    <w:rsid w:val="00647DF8"/>
    <w:pPr>
      <w:spacing w:before="100" w:beforeAutospacing="1" w:after="100" w:afterAutospacing="1" w:line="240" w:lineRule="auto"/>
      <w:ind w:firstLine="0"/>
    </w:pPr>
    <w:rPr>
      <w:rFonts w:ascii="NHaasGroteskTXPro-75Bd" w:eastAsia="Times New Roman" w:hAnsi="NHaasGroteskTXPro-75Bd"/>
      <w:color w:val="FFFFFF"/>
      <w:szCs w:val="24"/>
    </w:rPr>
  </w:style>
  <w:style w:type="paragraph" w:customStyle="1" w:styleId="live-heropromo-subtitle">
    <w:name w:val="live-hero__promo-subtitle"/>
    <w:basedOn w:val="Normal"/>
    <w:rsid w:val="00647DF8"/>
    <w:pPr>
      <w:spacing w:before="100" w:beforeAutospacing="1" w:after="100" w:afterAutospacing="1" w:line="240" w:lineRule="auto"/>
      <w:ind w:firstLine="0"/>
    </w:pPr>
    <w:rPr>
      <w:rFonts w:ascii="NHaasGroteskTXPro-75Bd" w:eastAsia="Times New Roman" w:hAnsi="NHaasGroteskTXPro-75Bd"/>
      <w:color w:val="999999"/>
      <w:szCs w:val="24"/>
    </w:rPr>
  </w:style>
  <w:style w:type="paragraph" w:customStyle="1" w:styleId="live-tv-herotitles">
    <w:name w:val="live-tv-hero__titles"/>
    <w:basedOn w:val="Normal"/>
    <w:rsid w:val="00647DF8"/>
    <w:pPr>
      <w:shd w:val="clear" w:color="auto" w:fill="FB8E1E"/>
      <w:spacing w:before="100" w:beforeAutospacing="1" w:after="100" w:afterAutospacing="1" w:line="240" w:lineRule="auto"/>
      <w:ind w:firstLine="0"/>
    </w:pPr>
    <w:rPr>
      <w:rFonts w:ascii="NHaasGroteskTXPro-75Bd" w:eastAsia="Times New Roman" w:hAnsi="NHaasGroteskTXPro-75Bd"/>
      <w:color w:val="FFFFFF"/>
      <w:szCs w:val="24"/>
    </w:rPr>
  </w:style>
  <w:style w:type="paragraph" w:customStyle="1" w:styleId="live-tv-herolabel">
    <w:name w:val="live-tv-hero__label"/>
    <w:basedOn w:val="Normal"/>
    <w:rsid w:val="00647DF8"/>
    <w:pPr>
      <w:spacing w:before="100" w:beforeAutospacing="1" w:after="100" w:afterAutospacing="1" w:line="240" w:lineRule="auto"/>
      <w:ind w:firstLine="0"/>
    </w:pPr>
    <w:rPr>
      <w:rFonts w:ascii="Times New Roman" w:eastAsia="Times New Roman" w:hAnsi="Times New Roman"/>
      <w:color w:val="FF433D"/>
      <w:szCs w:val="24"/>
    </w:rPr>
  </w:style>
  <w:style w:type="paragraph" w:customStyle="1" w:styleId="live-tv-herotitle">
    <w:name w:val="live-tv-hero__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ive-tv-herosubtitle">
    <w:name w:val="live-tv-hero__subtitle"/>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live-tv-herolive-player">
    <w:name w:val="live-tv-hero__live-play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hero">
    <w:name w:val="video-hero"/>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audio-hero">
    <w:name w:val="audio-hero"/>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audio-herolabel-and-players">
    <w:name w:val="audio-hero__label-and-player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udio-herolabel-and-titles">
    <w:name w:val="audio-hero__label-and-titles"/>
    <w:basedOn w:val="Normal"/>
    <w:rsid w:val="00647DF8"/>
    <w:pPr>
      <w:shd w:val="clear" w:color="auto" w:fill="2A343F"/>
      <w:spacing w:before="100" w:beforeAutospacing="1" w:after="100" w:afterAutospacing="1" w:line="240" w:lineRule="auto"/>
      <w:ind w:firstLine="0"/>
    </w:pPr>
    <w:rPr>
      <w:rFonts w:ascii="Times New Roman" w:eastAsia="Times New Roman" w:hAnsi="Times New Roman"/>
      <w:szCs w:val="24"/>
    </w:rPr>
  </w:style>
  <w:style w:type="paragraph" w:customStyle="1" w:styleId="audio-herotitle">
    <w:name w:val="audio-hero__title"/>
    <w:basedOn w:val="Normal"/>
    <w:rsid w:val="00647DF8"/>
    <w:pPr>
      <w:spacing w:before="100" w:beforeAutospacing="1" w:after="100" w:afterAutospacing="1" w:line="240" w:lineRule="auto"/>
      <w:ind w:firstLine="0"/>
    </w:pPr>
    <w:rPr>
      <w:rFonts w:ascii="NHaasGroteskDSPro-75Bd" w:eastAsia="Times New Roman" w:hAnsi="NHaasGroteskDSPro-75Bd"/>
      <w:color w:val="F3F4EF"/>
      <w:szCs w:val="24"/>
    </w:rPr>
  </w:style>
  <w:style w:type="paragraph" w:customStyle="1" w:styleId="audio-herolabel">
    <w:name w:val="audio-hero__label"/>
    <w:basedOn w:val="Normal"/>
    <w:rsid w:val="00647DF8"/>
    <w:pPr>
      <w:shd w:val="clear" w:color="auto" w:fill="EA402F"/>
      <w:spacing w:before="100" w:beforeAutospacing="1" w:after="100" w:afterAutospacing="1" w:line="240" w:lineRule="auto"/>
      <w:ind w:firstLine="0"/>
      <w:jc w:val="center"/>
      <w:textAlignment w:val="top"/>
    </w:pPr>
    <w:rPr>
      <w:rFonts w:ascii="NHaasGroteskTXPro-55Rg" w:eastAsia="Times New Roman" w:hAnsi="NHaasGroteskTXPro-55Rg"/>
      <w:color w:val="FFFFFF"/>
      <w:szCs w:val="24"/>
    </w:rPr>
  </w:style>
  <w:style w:type="paragraph" w:customStyle="1" w:styleId="audio-herolive-player">
    <w:name w:val="audio-hero__live-play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udio-herostreams">
    <w:name w:val="audio-hero__streams"/>
    <w:basedOn w:val="Normal"/>
    <w:rsid w:val="00647DF8"/>
    <w:pPr>
      <w:spacing w:before="100" w:beforeAutospacing="1" w:after="100" w:afterAutospacing="1" w:line="240" w:lineRule="auto"/>
      <w:ind w:firstLine="0"/>
    </w:pPr>
    <w:rPr>
      <w:rFonts w:ascii="NHaasGroteskTXPro-55Rg" w:eastAsia="Times New Roman" w:hAnsi="NHaasGroteskTXPro-55Rg"/>
      <w:vanish/>
      <w:szCs w:val="24"/>
    </w:rPr>
  </w:style>
  <w:style w:type="paragraph" w:customStyle="1" w:styleId="audio-herostream-description">
    <w:name w:val="audio-hero__stream-description"/>
    <w:basedOn w:val="Normal"/>
    <w:rsid w:val="00647DF8"/>
    <w:pPr>
      <w:spacing w:before="100" w:beforeAutospacing="1" w:after="100" w:afterAutospacing="1" w:line="240" w:lineRule="auto"/>
      <w:ind w:firstLine="0"/>
    </w:pPr>
    <w:rPr>
      <w:rFonts w:ascii="Times New Roman" w:eastAsia="Times New Roman" w:hAnsi="Times New Roman"/>
      <w:caps/>
      <w:color w:val="999999"/>
      <w:szCs w:val="24"/>
    </w:rPr>
  </w:style>
  <w:style w:type="paragraph" w:customStyle="1" w:styleId="audio-herostations">
    <w:name w:val="audio-hero__stations"/>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audio-herostations-content">
    <w:name w:val="audio-hero__stations-content"/>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audio-herostations-list">
    <w:name w:val="audio-hero__stations-list"/>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audio-herostations-title">
    <w:name w:val="audio-hero__stations-title"/>
    <w:basedOn w:val="Normal"/>
    <w:rsid w:val="00647DF8"/>
    <w:pPr>
      <w:spacing w:before="100" w:beforeAutospacing="1" w:after="100" w:afterAutospacing="1" w:line="240" w:lineRule="auto"/>
      <w:ind w:firstLine="0"/>
    </w:pPr>
    <w:rPr>
      <w:rFonts w:ascii="Times New Roman" w:eastAsia="Times New Roman" w:hAnsi="Times New Roman"/>
      <w:b/>
      <w:bCs/>
      <w:color w:val="FFFFFF"/>
      <w:szCs w:val="24"/>
    </w:rPr>
  </w:style>
  <w:style w:type="paragraph" w:customStyle="1" w:styleId="audio-herostations-subtitles">
    <w:name w:val="audio-hero__stations-subtitle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udio-herostations-title-link">
    <w:name w:val="audio-hero__stations-title-link"/>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podcast-listing">
    <w:name w:val="podcast-listin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odcast-listingtitle">
    <w:name w:val="podcast-listing__title"/>
    <w:basedOn w:val="Normal"/>
    <w:rsid w:val="00647DF8"/>
    <w:pPr>
      <w:pBdr>
        <w:bottom w:val="single" w:sz="6" w:space="0" w:color="CCCCCC"/>
      </w:pBdr>
      <w:spacing w:before="100" w:beforeAutospacing="1" w:after="100" w:afterAutospacing="1" w:line="240" w:lineRule="auto"/>
      <w:ind w:firstLine="0"/>
    </w:pPr>
    <w:rPr>
      <w:rFonts w:ascii="Times New Roman" w:eastAsia="Times New Roman" w:hAnsi="Times New Roman"/>
      <w:color w:val="161616"/>
      <w:szCs w:val="24"/>
    </w:rPr>
  </w:style>
  <w:style w:type="paragraph" w:customStyle="1" w:styleId="podcast-listinginfo-name">
    <w:name w:val="podcast-listing__info-name"/>
    <w:basedOn w:val="Normal"/>
    <w:rsid w:val="00647DF8"/>
    <w:pPr>
      <w:spacing w:before="100" w:beforeAutospacing="1" w:after="100" w:afterAutospacing="1" w:line="240" w:lineRule="auto"/>
      <w:ind w:firstLine="0"/>
    </w:pPr>
    <w:rPr>
      <w:rFonts w:ascii="NHaasGroteskDSPro-75Bd" w:eastAsia="Times New Roman" w:hAnsi="NHaasGroteskDSPro-75Bd"/>
      <w:color w:val="262626"/>
      <w:szCs w:val="24"/>
    </w:rPr>
  </w:style>
  <w:style w:type="paragraph" w:customStyle="1" w:styleId="podcast-listinginfo-see-all">
    <w:name w:val="podcast-listing__info-see-all"/>
    <w:basedOn w:val="Normal"/>
    <w:rsid w:val="00647DF8"/>
    <w:pPr>
      <w:spacing w:before="100" w:beforeAutospacing="1" w:after="100" w:afterAutospacing="1" w:line="240" w:lineRule="auto"/>
      <w:ind w:firstLine="0"/>
    </w:pPr>
    <w:rPr>
      <w:rFonts w:ascii="NHaasGroteskDSPro-75Bd" w:eastAsia="Times New Roman" w:hAnsi="NHaasGroteskDSPro-75Bd"/>
      <w:color w:val="2800D7"/>
      <w:szCs w:val="24"/>
    </w:rPr>
  </w:style>
  <w:style w:type="paragraph" w:customStyle="1" w:styleId="podcast-listinginfo-itunes">
    <w:name w:val="podcast-listing__info-itunes"/>
    <w:basedOn w:val="Normal"/>
    <w:rsid w:val="00647DF8"/>
    <w:pPr>
      <w:spacing w:before="100" w:beforeAutospacing="1" w:after="100" w:afterAutospacing="1" w:line="240" w:lineRule="auto"/>
      <w:ind w:firstLine="0"/>
    </w:pPr>
    <w:rPr>
      <w:rFonts w:ascii="NHaasGroteskDSPro-75Bd" w:eastAsia="Times New Roman" w:hAnsi="NHaasGroteskDSPro-75Bd"/>
      <w:color w:val="2800D7"/>
      <w:szCs w:val="24"/>
    </w:rPr>
  </w:style>
  <w:style w:type="paragraph" w:customStyle="1" w:styleId="top-feature-storyimage">
    <w:name w:val="top-feature-story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feature-storycrop">
    <w:name w:val="top-feature-story__crop"/>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top-feature-storylabel">
    <w:name w:val="top-feature-story__label"/>
    <w:basedOn w:val="Normal"/>
    <w:rsid w:val="00647DF8"/>
    <w:pPr>
      <w:shd w:val="clear" w:color="auto" w:fill="FA1E64"/>
      <w:spacing w:before="100" w:beforeAutospacing="1" w:after="100" w:afterAutospacing="1" w:line="240" w:lineRule="auto"/>
      <w:ind w:firstLine="0"/>
      <w:textAlignment w:val="center"/>
    </w:pPr>
    <w:rPr>
      <w:rFonts w:ascii="NHaasGroteskDSPro-75Bd" w:eastAsia="Times New Roman" w:hAnsi="NHaasGroteskDSPro-75Bd"/>
      <w:caps/>
      <w:color w:val="FFFFFF"/>
      <w:szCs w:val="24"/>
    </w:rPr>
  </w:style>
  <w:style w:type="paragraph" w:customStyle="1" w:styleId="top-feature-storyrelated-news-stories">
    <w:name w:val="top-feature-story__related-news-storie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etris">
    <w:name w:val="tetris"/>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tetrischannel">
    <w:name w:val="tetris__channel"/>
    <w:basedOn w:val="Normal"/>
    <w:rsid w:val="00647DF8"/>
    <w:pPr>
      <w:spacing w:before="100" w:beforeAutospacing="1" w:after="100" w:afterAutospacing="1" w:line="240" w:lineRule="auto"/>
      <w:ind w:firstLine="0"/>
    </w:pPr>
    <w:rPr>
      <w:rFonts w:ascii="NHaasGroteskDSPro-95Blk" w:eastAsia="Times New Roman" w:hAnsi="NHaasGroteskDSPro-95Blk"/>
      <w:color w:val="2B00F7"/>
      <w:szCs w:val="24"/>
    </w:rPr>
  </w:style>
  <w:style w:type="paragraph" w:customStyle="1" w:styleId="tetrischannel-link">
    <w:name w:val="tetris__channel-link"/>
    <w:basedOn w:val="Normal"/>
    <w:rsid w:val="00647DF8"/>
    <w:pPr>
      <w:spacing w:before="100" w:beforeAutospacing="1" w:after="100" w:afterAutospacing="1" w:line="240" w:lineRule="auto"/>
      <w:ind w:firstLine="0"/>
    </w:pPr>
    <w:rPr>
      <w:rFonts w:ascii="Times New Roman" w:eastAsia="Times New Roman" w:hAnsi="Times New Roman"/>
      <w:color w:val="2B00F7"/>
      <w:szCs w:val="24"/>
    </w:rPr>
  </w:style>
  <w:style w:type="paragraph" w:customStyle="1" w:styleId="tetrisprimary-item">
    <w:name w:val="tetris__primary-item"/>
    <w:basedOn w:val="Normal"/>
    <w:rsid w:val="00647DF8"/>
    <w:pPr>
      <w:pBdr>
        <w:top w:val="dotted" w:sz="6" w:space="0" w:color="555555"/>
      </w:pBdr>
      <w:spacing w:before="100" w:beforeAutospacing="1" w:after="100" w:afterAutospacing="1" w:line="240" w:lineRule="auto"/>
      <w:ind w:firstLine="0"/>
    </w:pPr>
    <w:rPr>
      <w:rFonts w:ascii="Times New Roman" w:eastAsia="Times New Roman" w:hAnsi="Times New Roman"/>
      <w:szCs w:val="24"/>
    </w:rPr>
  </w:style>
  <w:style w:type="paragraph" w:customStyle="1" w:styleId="tetrisitem">
    <w:name w:val="tetris__item"/>
    <w:basedOn w:val="Normal"/>
    <w:rsid w:val="00647DF8"/>
    <w:pPr>
      <w:pBdr>
        <w:top w:val="dotted" w:sz="6" w:space="0" w:color="555555"/>
      </w:pBdr>
      <w:spacing w:before="100" w:beforeAutospacing="1" w:after="100" w:afterAutospacing="1" w:line="240" w:lineRule="auto"/>
      <w:ind w:firstLine="0"/>
    </w:pPr>
    <w:rPr>
      <w:rFonts w:ascii="Times New Roman" w:eastAsia="Times New Roman" w:hAnsi="Times New Roman"/>
      <w:szCs w:val="24"/>
    </w:rPr>
  </w:style>
  <w:style w:type="paragraph" w:customStyle="1" w:styleId="tetrisprimary-item-headline">
    <w:name w:val="tetris__primary-item-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tetrisprimary-item-image">
    <w:name w:val="tetris__primary-item-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etrisprimary-item-timestamp">
    <w:name w:val="tetris__primary-item-timestamp"/>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tetrisitem-headline">
    <w:name w:val="tetris__item-headline"/>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ten-up-strip">
    <w:name w:val="ten-up-strip"/>
    <w:basedOn w:val="Normal"/>
    <w:rsid w:val="00647DF8"/>
    <w:pPr>
      <w:pBdr>
        <w:top w:val="single" w:sz="6" w:space="0" w:color="CCCCCC"/>
      </w:pBdr>
      <w:spacing w:before="100" w:beforeAutospacing="1" w:after="100" w:afterAutospacing="1" w:line="240" w:lineRule="auto"/>
      <w:ind w:firstLine="0"/>
    </w:pPr>
    <w:rPr>
      <w:rFonts w:ascii="Times New Roman" w:eastAsia="Times New Roman" w:hAnsi="Times New Roman"/>
      <w:szCs w:val="24"/>
    </w:rPr>
  </w:style>
  <w:style w:type="paragraph" w:customStyle="1" w:styleId="hero-v2-big-story">
    <w:name w:val="hero-v2-big-sto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ro-v2-big-storyinformation">
    <w:name w:val="hero-v2-big-story__information"/>
    <w:basedOn w:val="Normal"/>
    <w:rsid w:val="00647DF8"/>
    <w:pPr>
      <w:shd w:val="clear" w:color="auto" w:fill="FFFFFF"/>
      <w:spacing w:before="100" w:beforeAutospacing="1" w:after="100" w:afterAutospacing="1" w:line="240" w:lineRule="auto"/>
      <w:ind w:firstLine="0"/>
    </w:pPr>
    <w:rPr>
      <w:rFonts w:ascii="NHaasGroteskDSPro-75Bd" w:eastAsia="Times New Roman" w:hAnsi="NHaasGroteskDSPro-75Bd"/>
      <w:szCs w:val="24"/>
    </w:rPr>
  </w:style>
  <w:style w:type="paragraph" w:customStyle="1" w:styleId="hero-v2-big-storysummary">
    <w:name w:val="hero-v2-big-story__summary"/>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hero-v2related-news-stories">
    <w:name w:val="hero-v2__related-news-stories"/>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highlights-storyimage">
    <w:name w:val="highlights-story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ighlights-storyinformation">
    <w:name w:val="highlights-story__informati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wo-up-storyheadline">
    <w:name w:val="two-up-story__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wo-up-storyimage">
    <w:name w:val="two-up-story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wo-up">
    <w:name w:val="two-up"/>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ree-up-story">
    <w:name w:val="three-up-sto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ree-up-storyheadline">
    <w:name w:val="three-up-story__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ree-up-storyimage">
    <w:name w:val="three-up-story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war-storyreaction">
    <w:name w:val="war-story__reaction"/>
    <w:basedOn w:val="Normal"/>
    <w:rsid w:val="00647DF8"/>
    <w:pPr>
      <w:shd w:val="clear" w:color="auto" w:fill="2800D7"/>
      <w:spacing w:before="100" w:beforeAutospacing="1" w:after="100" w:afterAutospacing="1" w:line="240" w:lineRule="auto"/>
      <w:ind w:firstLine="0"/>
    </w:pPr>
    <w:rPr>
      <w:rFonts w:ascii="Times New Roman" w:eastAsia="Times New Roman" w:hAnsi="Times New Roman"/>
      <w:szCs w:val="24"/>
    </w:rPr>
  </w:style>
  <w:style w:type="paragraph" w:customStyle="1" w:styleId="war-storyreaction-link">
    <w:name w:val="war-story__reaction-link"/>
    <w:basedOn w:val="Normal"/>
    <w:rsid w:val="00647DF8"/>
    <w:pPr>
      <w:shd w:val="clear" w:color="auto" w:fill="FFFFFF"/>
      <w:spacing w:before="100" w:beforeAutospacing="1" w:after="100" w:afterAutospacing="1" w:line="240" w:lineRule="auto"/>
      <w:ind w:firstLine="0"/>
    </w:pPr>
    <w:rPr>
      <w:rFonts w:ascii="NHaasGroteskDSPro-95Blk" w:eastAsia="Times New Roman" w:hAnsi="NHaasGroteskDSPro-95Blk"/>
      <w:caps/>
      <w:szCs w:val="24"/>
    </w:rPr>
  </w:style>
  <w:style w:type="paragraph" w:customStyle="1" w:styleId="war-storycontent-container">
    <w:name w:val="war-story__content-container"/>
    <w:basedOn w:val="Normal"/>
    <w:rsid w:val="00647DF8"/>
    <w:pPr>
      <w:shd w:val="clear" w:color="auto" w:fill="2800D7"/>
      <w:spacing w:before="100" w:beforeAutospacing="1" w:after="100" w:afterAutospacing="1" w:line="240" w:lineRule="auto"/>
      <w:ind w:firstLine="0"/>
    </w:pPr>
    <w:rPr>
      <w:rFonts w:ascii="Times New Roman" w:eastAsia="Times New Roman" w:hAnsi="Times New Roman"/>
      <w:szCs w:val="24"/>
    </w:rPr>
  </w:style>
  <w:style w:type="paragraph" w:customStyle="1" w:styleId="war-storyheadline">
    <w:name w:val="war-story__headline"/>
    <w:basedOn w:val="Normal"/>
    <w:rsid w:val="00647DF8"/>
    <w:pPr>
      <w:spacing w:before="100" w:beforeAutospacing="1" w:after="100" w:afterAutospacing="1" w:line="240" w:lineRule="auto"/>
      <w:ind w:firstLine="0"/>
      <w:textAlignment w:val="top"/>
    </w:pPr>
    <w:rPr>
      <w:rFonts w:ascii="NHaasGroteskDSPro-75Bd" w:eastAsia="Times New Roman" w:hAnsi="NHaasGroteskDSPro-75Bd"/>
      <w:szCs w:val="24"/>
    </w:rPr>
  </w:style>
  <w:style w:type="paragraph" w:customStyle="1" w:styleId="war-storysummary">
    <w:name w:val="war-story__summary"/>
    <w:basedOn w:val="Normal"/>
    <w:rsid w:val="00647DF8"/>
    <w:pPr>
      <w:pBdr>
        <w:left w:val="dotted" w:sz="6" w:space="0" w:color="FFFFFF"/>
      </w:pBdr>
      <w:spacing w:before="100" w:beforeAutospacing="1" w:after="100" w:afterAutospacing="1" w:line="240" w:lineRule="auto"/>
      <w:ind w:firstLine="0"/>
      <w:textAlignment w:val="top"/>
    </w:pPr>
    <w:rPr>
      <w:rFonts w:ascii="TiemposTextWeb-Regular" w:eastAsia="Times New Roman" w:hAnsi="TiemposTextWeb-Regular"/>
      <w:color w:val="FFFFFF"/>
      <w:szCs w:val="24"/>
    </w:rPr>
  </w:style>
  <w:style w:type="paragraph" w:customStyle="1" w:styleId="single-reviewheadline">
    <w:name w:val="single-review__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single-reviewname">
    <w:name w:val="single-review__name"/>
    <w:basedOn w:val="Normal"/>
    <w:rsid w:val="00647DF8"/>
    <w:pPr>
      <w:spacing w:before="100" w:beforeAutospacing="1" w:after="100" w:afterAutospacing="1" w:line="240" w:lineRule="auto"/>
      <w:ind w:firstLine="0"/>
    </w:pPr>
    <w:rPr>
      <w:rFonts w:ascii="Times New Roman" w:eastAsia="Times New Roman" w:hAnsi="Times New Roman"/>
      <w:color w:val="2B00F7"/>
      <w:szCs w:val="24"/>
    </w:rPr>
  </w:style>
  <w:style w:type="paragraph" w:customStyle="1" w:styleId="single-reviewquote-paragraph">
    <w:name w:val="single-review__quote-paragraph"/>
    <w:basedOn w:val="Normal"/>
    <w:rsid w:val="00647DF8"/>
    <w:pPr>
      <w:spacing w:before="0" w:after="0" w:line="240" w:lineRule="auto"/>
      <w:ind w:firstLine="0"/>
    </w:pPr>
    <w:rPr>
      <w:rFonts w:ascii="Times New Roman" w:eastAsia="Times New Roman" w:hAnsi="Times New Roman"/>
      <w:color w:val="2B00F7"/>
      <w:szCs w:val="24"/>
    </w:rPr>
  </w:style>
  <w:style w:type="paragraph" w:customStyle="1" w:styleId="single-reviewquote-text">
    <w:name w:val="single-review__quote-text"/>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single-reviewquote-citation">
    <w:name w:val="single-review__quote-citation"/>
    <w:basedOn w:val="Normal"/>
    <w:rsid w:val="00647DF8"/>
    <w:pPr>
      <w:spacing w:before="100" w:beforeAutospacing="1" w:after="100" w:afterAutospacing="1" w:line="240" w:lineRule="auto"/>
      <w:ind w:firstLine="0"/>
    </w:pPr>
    <w:rPr>
      <w:rFonts w:ascii="Times New Roman" w:eastAsia="Times New Roman" w:hAnsi="Times New Roman"/>
      <w:color w:val="262626"/>
      <w:szCs w:val="24"/>
    </w:rPr>
  </w:style>
  <w:style w:type="paragraph" w:customStyle="1" w:styleId="headband">
    <w:name w:val="headban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adbandstory">
    <w:name w:val="headband__story"/>
    <w:basedOn w:val="Normal"/>
    <w:rsid w:val="00647DF8"/>
    <w:pPr>
      <w:pBdr>
        <w:right w:val="dotted" w:sz="6" w:space="0" w:color="555555"/>
      </w:pBd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headbandheadline">
    <w:name w:val="headband__headline"/>
    <w:basedOn w:val="Normal"/>
    <w:rsid w:val="00647DF8"/>
    <w:pPr>
      <w:spacing w:before="100" w:beforeAutospacing="1" w:after="100" w:afterAutospacing="1" w:line="240" w:lineRule="auto"/>
      <w:ind w:firstLine="0"/>
    </w:pPr>
    <w:rPr>
      <w:rFonts w:ascii="NHaasGroteskDSPro-75Bd" w:eastAsia="Times New Roman" w:hAnsi="NHaasGroteskDSPro-75Bd"/>
      <w:color w:val="2D2D35"/>
      <w:szCs w:val="24"/>
    </w:rPr>
  </w:style>
  <w:style w:type="paragraph" w:customStyle="1" w:styleId="latest-newsitems">
    <w:name w:val="latest-news__items"/>
    <w:basedOn w:val="Normal"/>
    <w:rsid w:val="00647DF8"/>
    <w:pPr>
      <w:spacing w:before="100" w:beforeAutospacing="1" w:after="100" w:afterAutospacing="1" w:line="240" w:lineRule="auto"/>
      <w:ind w:firstLine="0"/>
    </w:pPr>
    <w:rPr>
      <w:rFonts w:ascii="Times New Roman" w:eastAsia="Times New Roman" w:hAnsi="Times New Roman"/>
      <w:sz w:val="2"/>
      <w:szCs w:val="2"/>
    </w:rPr>
  </w:style>
  <w:style w:type="paragraph" w:customStyle="1" w:styleId="latest-newsitem">
    <w:name w:val="latest-news__item"/>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latest-newsitem-title">
    <w:name w:val="latest-news__item-title"/>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five-across-background">
    <w:name w:val="five-across-background"/>
    <w:basedOn w:val="Normal"/>
    <w:rsid w:val="00647DF8"/>
    <w:pPr>
      <w:shd w:val="clear" w:color="auto" w:fill="1E252D"/>
      <w:spacing w:before="100" w:beforeAutospacing="1" w:after="100" w:afterAutospacing="1" w:line="240" w:lineRule="auto"/>
      <w:ind w:firstLine="0"/>
    </w:pPr>
    <w:rPr>
      <w:rFonts w:ascii="Times New Roman" w:eastAsia="Times New Roman" w:hAnsi="Times New Roman"/>
      <w:szCs w:val="24"/>
    </w:rPr>
  </w:style>
  <w:style w:type="paragraph" w:customStyle="1" w:styleId="five-across">
    <w:name w:val="five-across"/>
    <w:basedOn w:val="Normal"/>
    <w:rsid w:val="00647DF8"/>
    <w:pPr>
      <w:spacing w:before="100" w:beforeAutospacing="1" w:after="0" w:line="240" w:lineRule="auto"/>
      <w:ind w:firstLine="0"/>
    </w:pPr>
    <w:rPr>
      <w:rFonts w:ascii="Times New Roman" w:eastAsia="Times New Roman" w:hAnsi="Times New Roman"/>
      <w:szCs w:val="24"/>
    </w:rPr>
  </w:style>
  <w:style w:type="paragraph" w:customStyle="1" w:styleId="five-acrossheader">
    <w:name w:val="five-across__header"/>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five-acrossfooter">
    <w:name w:val="five-across__footer"/>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five-acrossleft">
    <w:name w:val="five-across__left"/>
    <w:basedOn w:val="Normal"/>
    <w:rsid w:val="00647DF8"/>
    <w:pPr>
      <w:spacing w:before="100" w:beforeAutospacing="1" w:after="100" w:afterAutospacing="1" w:line="240" w:lineRule="auto"/>
      <w:ind w:firstLine="0"/>
      <w:textAlignment w:val="bottom"/>
    </w:pPr>
    <w:rPr>
      <w:rFonts w:ascii="Times New Roman" w:eastAsia="Times New Roman" w:hAnsi="Times New Roman"/>
      <w:szCs w:val="24"/>
    </w:rPr>
  </w:style>
  <w:style w:type="paragraph" w:customStyle="1" w:styleId="five-acrosscenter">
    <w:name w:val="five-across__center"/>
    <w:basedOn w:val="Normal"/>
    <w:rsid w:val="00647DF8"/>
    <w:pPr>
      <w:spacing w:before="100" w:beforeAutospacing="1" w:after="100" w:afterAutospacing="1" w:line="240" w:lineRule="auto"/>
      <w:ind w:firstLine="0"/>
      <w:textAlignment w:val="bottom"/>
    </w:pPr>
    <w:rPr>
      <w:rFonts w:ascii="Times New Roman" w:eastAsia="Times New Roman" w:hAnsi="Times New Roman"/>
      <w:szCs w:val="24"/>
    </w:rPr>
  </w:style>
  <w:style w:type="paragraph" w:customStyle="1" w:styleId="five-acrossright">
    <w:name w:val="five-across__right"/>
    <w:basedOn w:val="Normal"/>
    <w:rsid w:val="00647DF8"/>
    <w:pPr>
      <w:spacing w:before="100" w:beforeAutospacing="1" w:after="100" w:afterAutospacing="1" w:line="240" w:lineRule="auto"/>
      <w:ind w:firstLine="0"/>
      <w:textAlignment w:val="bottom"/>
    </w:pPr>
    <w:rPr>
      <w:rFonts w:ascii="Times New Roman" w:eastAsia="Times New Roman" w:hAnsi="Times New Roman"/>
      <w:szCs w:val="24"/>
    </w:rPr>
  </w:style>
  <w:style w:type="paragraph" w:customStyle="1" w:styleId="five-acrosstitle">
    <w:name w:val="five-across__title"/>
    <w:basedOn w:val="Normal"/>
    <w:rsid w:val="00647DF8"/>
    <w:pPr>
      <w:shd w:val="clear" w:color="auto" w:fill="1E252D"/>
      <w:spacing w:before="100" w:beforeAutospacing="1" w:after="100" w:afterAutospacing="1" w:line="240" w:lineRule="auto"/>
      <w:ind w:firstLine="0"/>
    </w:pPr>
    <w:rPr>
      <w:rFonts w:ascii="NHaasGroteskDSPro-75Bd" w:eastAsia="Times New Roman" w:hAnsi="NHaasGroteskDSPro-75Bd"/>
      <w:color w:val="FF6564"/>
      <w:szCs w:val="24"/>
    </w:rPr>
  </w:style>
  <w:style w:type="paragraph" w:customStyle="1" w:styleId="five-acrossitem">
    <w:name w:val="five-across__item"/>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five-acrossitem-show-link">
    <w:name w:val="five-across__item-show-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ive-acrossitem-show-name">
    <w:name w:val="five-across__item-show-name"/>
    <w:basedOn w:val="Normal"/>
    <w:rsid w:val="00647DF8"/>
    <w:pPr>
      <w:spacing w:before="100" w:beforeAutospacing="1" w:after="100" w:afterAutospacing="1" w:line="240" w:lineRule="auto"/>
      <w:ind w:firstLine="0"/>
    </w:pPr>
    <w:rPr>
      <w:rFonts w:ascii="NHaasGroteskDSPro-75Bd" w:eastAsia="Times New Roman" w:hAnsi="NHaasGroteskDSPro-75Bd"/>
      <w:color w:val="FFFFFF"/>
      <w:szCs w:val="24"/>
    </w:rPr>
  </w:style>
  <w:style w:type="paragraph" w:customStyle="1" w:styleId="five-acrossitem-show-time">
    <w:name w:val="five-across__item-show-time"/>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five-acrossitem-image">
    <w:name w:val="five-across__item-image"/>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ive-acrossitem-img">
    <w:name w:val="five-across__item-im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ive-acrossitem-headline">
    <w:name w:val="five-across__item-headline"/>
    <w:basedOn w:val="Normal"/>
    <w:rsid w:val="00647DF8"/>
    <w:pPr>
      <w:spacing w:before="100" w:beforeAutospacing="1" w:after="100" w:afterAutospacing="1" w:line="240" w:lineRule="auto"/>
      <w:ind w:firstLine="0"/>
    </w:pPr>
    <w:rPr>
      <w:rFonts w:ascii="NHaasGroteskTXPro-75Bd" w:eastAsia="Times New Roman" w:hAnsi="NHaasGroteskTXPro-75Bd"/>
      <w:color w:val="999999"/>
      <w:szCs w:val="24"/>
    </w:rPr>
  </w:style>
  <w:style w:type="paragraph" w:customStyle="1" w:styleId="five-acrossitem-runtime">
    <w:name w:val="five-across__item-runtime"/>
    <w:basedOn w:val="Normal"/>
    <w:rsid w:val="00647DF8"/>
    <w:pPr>
      <w:spacing w:before="100" w:beforeAutospacing="1" w:after="100" w:afterAutospacing="1" w:line="240" w:lineRule="auto"/>
      <w:ind w:firstLine="0"/>
    </w:pPr>
    <w:rPr>
      <w:rFonts w:ascii="TiemposTextWeb-Regular" w:eastAsia="Times New Roman" w:hAnsi="TiemposTextWeb-Regular"/>
      <w:color w:val="767676"/>
      <w:szCs w:val="24"/>
    </w:rPr>
  </w:style>
  <w:style w:type="paragraph" w:customStyle="1" w:styleId="hometop-of-home">
    <w:name w:val="home__top-of-hom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ometop-of-page">
    <w:name w:val="home__top-of-page"/>
    <w:basedOn w:val="Normal"/>
    <w:rsid w:val="00647DF8"/>
    <w:pPr>
      <w:spacing w:before="0" w:after="0" w:line="240" w:lineRule="auto"/>
      <w:ind w:firstLine="0"/>
    </w:pPr>
    <w:rPr>
      <w:rFonts w:ascii="Times New Roman" w:eastAsia="Times New Roman" w:hAnsi="Times New Roman"/>
      <w:szCs w:val="24"/>
    </w:rPr>
  </w:style>
  <w:style w:type="paragraph" w:customStyle="1" w:styleId="homeheroes">
    <w:name w:val="home__heroe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letter-ab">
    <w:name w:val="newsletter-ab"/>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content-type-recirc">
    <w:name w:val="content-type-recirc"/>
    <w:basedOn w:val="Normal"/>
    <w:rsid w:val="00647DF8"/>
    <w:pPr>
      <w:pBdr>
        <w:top w:val="dotted" w:sz="6" w:space="0" w:color="999999"/>
      </w:pBdr>
      <w:spacing w:before="100" w:beforeAutospacing="1" w:after="100" w:afterAutospacing="1" w:line="240" w:lineRule="auto"/>
      <w:ind w:firstLine="0"/>
    </w:pPr>
    <w:rPr>
      <w:rFonts w:ascii="Times New Roman" w:eastAsia="Times New Roman" w:hAnsi="Times New Roman"/>
      <w:szCs w:val="24"/>
    </w:rPr>
  </w:style>
  <w:style w:type="paragraph" w:customStyle="1" w:styleId="feature-articlefeature-tab-wrapper">
    <w:name w:val="feature-article__feature-tab-wrapper"/>
    <w:basedOn w:val="Normal"/>
    <w:rsid w:val="00647DF8"/>
    <w:pPr>
      <w:shd w:val="clear" w:color="auto" w:fill="2B00F7"/>
      <w:spacing w:before="100" w:beforeAutospacing="1" w:after="100" w:afterAutospacing="1" w:line="240" w:lineRule="auto"/>
      <w:ind w:firstLine="0"/>
      <w:jc w:val="right"/>
    </w:pPr>
    <w:rPr>
      <w:rFonts w:ascii="Times New Roman" w:eastAsia="Times New Roman" w:hAnsi="Times New Roman"/>
      <w:szCs w:val="24"/>
    </w:rPr>
  </w:style>
  <w:style w:type="paragraph" w:customStyle="1" w:styleId="feature-large-image-lede">
    <w:name w:val="feature-large-image-led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quiggly-line">
    <w:name w:val="squiggly-line"/>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squiggly-line-content">
    <w:name w:val="squiggly-line-conten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eature-section--rightp">
    <w:name w:val="feature-section--right&gt;p"/>
    <w:basedOn w:val="Normal"/>
    <w:rsid w:val="00647DF8"/>
    <w:pPr>
      <w:spacing w:before="100" w:beforeAutospacing="1" w:after="100" w:afterAutospacing="1" w:line="240" w:lineRule="auto"/>
      <w:ind w:firstLine="0"/>
    </w:pPr>
    <w:rPr>
      <w:rFonts w:ascii="Times New Roman" w:eastAsia="Times New Roman" w:hAnsi="Times New Roman"/>
      <w:color w:val="3C3C3C"/>
      <w:szCs w:val="24"/>
    </w:rPr>
  </w:style>
  <w:style w:type="paragraph" w:customStyle="1" w:styleId="feature-section--leftp">
    <w:name w:val="feature-section--left&gt;p"/>
    <w:basedOn w:val="Normal"/>
    <w:rsid w:val="00647DF8"/>
    <w:pPr>
      <w:spacing w:before="100" w:beforeAutospacing="1" w:after="100" w:afterAutospacing="1" w:line="240" w:lineRule="auto"/>
      <w:ind w:firstLine="0"/>
    </w:pPr>
    <w:rPr>
      <w:rFonts w:ascii="Times New Roman" w:eastAsia="Times New Roman" w:hAnsi="Times New Roman"/>
      <w:color w:val="3C3C3C"/>
      <w:szCs w:val="24"/>
    </w:rPr>
  </w:style>
  <w:style w:type="paragraph" w:customStyle="1" w:styleId="feature-section--centerp">
    <w:name w:val="feature-section--center&gt;p"/>
    <w:basedOn w:val="Normal"/>
    <w:rsid w:val="00647DF8"/>
    <w:pPr>
      <w:spacing w:before="100" w:beforeAutospacing="1" w:after="100" w:afterAutospacing="1" w:line="240" w:lineRule="auto"/>
      <w:ind w:firstLine="0"/>
    </w:pPr>
    <w:rPr>
      <w:rFonts w:ascii="Times New Roman" w:eastAsia="Times New Roman" w:hAnsi="Times New Roman"/>
      <w:color w:val="3C3C3C"/>
      <w:szCs w:val="24"/>
    </w:rPr>
  </w:style>
  <w:style w:type="paragraph" w:customStyle="1" w:styleId="feature-section--columnsp">
    <w:name w:val="feature-section--columns&gt;p"/>
    <w:basedOn w:val="Normal"/>
    <w:rsid w:val="00647DF8"/>
    <w:pPr>
      <w:spacing w:before="100" w:beforeAutospacing="1" w:after="100" w:afterAutospacing="1" w:line="240" w:lineRule="auto"/>
      <w:ind w:firstLine="0"/>
    </w:pPr>
    <w:rPr>
      <w:rFonts w:ascii="Times New Roman" w:eastAsia="Times New Roman" w:hAnsi="Times New Roman"/>
      <w:color w:val="3C3C3C"/>
      <w:szCs w:val="24"/>
    </w:rPr>
  </w:style>
  <w:style w:type="paragraph" w:customStyle="1" w:styleId="feature-section--rightpa">
    <w:name w:val="feature-section--right&gt;p&gt;a"/>
    <w:basedOn w:val="Normal"/>
    <w:rsid w:val="00647DF8"/>
    <w:pPr>
      <w:spacing w:before="100" w:beforeAutospacing="1" w:after="100" w:afterAutospacing="1" w:line="240" w:lineRule="auto"/>
      <w:ind w:firstLine="0"/>
    </w:pPr>
    <w:rPr>
      <w:rFonts w:ascii="Times New Roman" w:eastAsia="Times New Roman" w:hAnsi="Times New Roman"/>
      <w:color w:val="FA1E64"/>
      <w:szCs w:val="24"/>
    </w:rPr>
  </w:style>
  <w:style w:type="paragraph" w:customStyle="1" w:styleId="feature-section--leftpa">
    <w:name w:val="feature-section--left&gt;p&gt;a"/>
    <w:basedOn w:val="Normal"/>
    <w:rsid w:val="00647DF8"/>
    <w:pPr>
      <w:spacing w:before="100" w:beforeAutospacing="1" w:after="100" w:afterAutospacing="1" w:line="240" w:lineRule="auto"/>
      <w:ind w:firstLine="0"/>
    </w:pPr>
    <w:rPr>
      <w:rFonts w:ascii="Times New Roman" w:eastAsia="Times New Roman" w:hAnsi="Times New Roman"/>
      <w:color w:val="FA1E64"/>
      <w:szCs w:val="24"/>
    </w:rPr>
  </w:style>
  <w:style w:type="paragraph" w:customStyle="1" w:styleId="feature-section--centerpa">
    <w:name w:val="feature-section--center&gt;p&gt;a"/>
    <w:basedOn w:val="Normal"/>
    <w:rsid w:val="00647DF8"/>
    <w:pPr>
      <w:spacing w:before="100" w:beforeAutospacing="1" w:after="100" w:afterAutospacing="1" w:line="240" w:lineRule="auto"/>
      <w:ind w:firstLine="0"/>
    </w:pPr>
    <w:rPr>
      <w:rFonts w:ascii="Times New Roman" w:eastAsia="Times New Roman" w:hAnsi="Times New Roman"/>
      <w:color w:val="FA1E64"/>
      <w:szCs w:val="24"/>
    </w:rPr>
  </w:style>
  <w:style w:type="paragraph" w:customStyle="1" w:styleId="feature-section--columnspa">
    <w:name w:val="feature-section--columns&gt;p&gt;a"/>
    <w:basedOn w:val="Normal"/>
    <w:rsid w:val="00647DF8"/>
    <w:pPr>
      <w:spacing w:before="100" w:beforeAutospacing="1" w:after="100" w:afterAutospacing="1" w:line="240" w:lineRule="auto"/>
      <w:ind w:firstLine="0"/>
    </w:pPr>
    <w:rPr>
      <w:rFonts w:ascii="Times New Roman" w:eastAsia="Times New Roman" w:hAnsi="Times New Roman"/>
      <w:color w:val="FA1E64"/>
      <w:szCs w:val="24"/>
    </w:rPr>
  </w:style>
  <w:style w:type="paragraph" w:customStyle="1" w:styleId="feature-section--rightol">
    <w:name w:val="feature-section--right&gt;ol"/>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feature-section--rightul">
    <w:name w:val="feature-section--right&gt;ul"/>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feature-section--leftol">
    <w:name w:val="feature-section--left&gt;ol"/>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feature-section--leftul">
    <w:name w:val="feature-section--left&gt;ul"/>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feature-section--centerol">
    <w:name w:val="feature-section--center&gt;ol"/>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feature-section--centerul">
    <w:name w:val="feature-section--center&gt;ul"/>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feature-section--columnsol">
    <w:name w:val="feature-section--columns&gt;ol"/>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feature-section--columnsul">
    <w:name w:val="feature-section--columns&gt;ul"/>
    <w:basedOn w:val="Normal"/>
    <w:rsid w:val="00647DF8"/>
    <w:pPr>
      <w:spacing w:before="100" w:beforeAutospacing="1" w:after="100" w:afterAutospacing="1" w:line="240" w:lineRule="auto"/>
      <w:ind w:firstLine="0"/>
    </w:pPr>
    <w:rPr>
      <w:rFonts w:ascii="Times New Roman" w:eastAsia="Times New Roman" w:hAnsi="Times New Roman"/>
      <w:color w:val="767676"/>
      <w:szCs w:val="24"/>
    </w:rPr>
  </w:style>
  <w:style w:type="paragraph" w:customStyle="1" w:styleId="feature-recirc">
    <w:name w:val="feature-recir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carousel">
    <w:name w:val="video-carousel"/>
    <w:basedOn w:val="Normal"/>
    <w:rsid w:val="00647DF8"/>
    <w:pPr>
      <w:shd w:val="clear" w:color="auto" w:fill="1E252D"/>
      <w:spacing w:before="100" w:beforeAutospacing="1" w:after="100" w:afterAutospacing="1" w:line="240" w:lineRule="auto"/>
      <w:ind w:firstLine="0"/>
    </w:pPr>
    <w:rPr>
      <w:rFonts w:ascii="Times New Roman" w:eastAsia="Times New Roman" w:hAnsi="Times New Roman"/>
      <w:szCs w:val="24"/>
    </w:rPr>
  </w:style>
  <w:style w:type="paragraph" w:customStyle="1" w:styleId="video-carouselitems">
    <w:name w:val="video-carousel__item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carousel-itemthumbnail">
    <w:name w:val="video-carousel-item__thumbnai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carousel-itemtitle">
    <w:name w:val="video-carousel-item__title"/>
    <w:basedOn w:val="Normal"/>
    <w:rsid w:val="00647DF8"/>
    <w:pPr>
      <w:spacing w:before="100" w:beforeAutospacing="1" w:after="100" w:afterAutospacing="1" w:line="240" w:lineRule="auto"/>
      <w:ind w:firstLine="0"/>
    </w:pPr>
    <w:rPr>
      <w:rFonts w:ascii="NHaasGroteskTXPro-75Bd" w:eastAsia="Times New Roman" w:hAnsi="NHaasGroteskTXPro-75Bd"/>
      <w:color w:val="999999"/>
      <w:szCs w:val="24"/>
    </w:rPr>
  </w:style>
  <w:style w:type="paragraph" w:customStyle="1" w:styleId="video-relatedthumbnail">
    <w:name w:val="video-related__thumbnai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relatedheadline">
    <w:name w:val="video-related__headline"/>
    <w:basedOn w:val="Normal"/>
    <w:rsid w:val="00647DF8"/>
    <w:pPr>
      <w:spacing w:before="0" w:after="0" w:line="240" w:lineRule="auto"/>
      <w:ind w:firstLine="0"/>
    </w:pPr>
    <w:rPr>
      <w:rFonts w:ascii="NHaasGroteskDSPro-75Bd" w:eastAsia="Times New Roman" w:hAnsi="NHaasGroteskDSPro-75Bd"/>
      <w:color w:val="F3F4EF"/>
      <w:szCs w:val="24"/>
    </w:rPr>
  </w:style>
  <w:style w:type="paragraph" w:customStyle="1" w:styleId="video-relatedtitle">
    <w:name w:val="video-related__title"/>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video-relatedlink">
    <w:name w:val="video-related__link"/>
    <w:basedOn w:val="Normal"/>
    <w:rsid w:val="00647DF8"/>
    <w:pPr>
      <w:shd w:val="clear" w:color="auto" w:fill="2A343F"/>
      <w:spacing w:before="100" w:beforeAutospacing="1" w:after="100" w:afterAutospacing="1" w:line="240" w:lineRule="auto"/>
      <w:ind w:firstLine="0"/>
    </w:pPr>
    <w:rPr>
      <w:rFonts w:ascii="Times New Roman" w:eastAsia="Times New Roman" w:hAnsi="Times New Roman"/>
      <w:szCs w:val="24"/>
    </w:rPr>
  </w:style>
  <w:style w:type="paragraph" w:customStyle="1" w:styleId="video-info">
    <w:name w:val="video-info"/>
    <w:basedOn w:val="Normal"/>
    <w:rsid w:val="00647DF8"/>
    <w:pPr>
      <w:shd w:val="clear" w:color="auto" w:fill="1E252D"/>
      <w:spacing w:before="100" w:beforeAutospacing="1" w:after="100" w:afterAutospacing="1" w:line="240" w:lineRule="auto"/>
      <w:ind w:firstLine="0"/>
    </w:pPr>
    <w:rPr>
      <w:rFonts w:ascii="Times New Roman" w:eastAsia="Times New Roman" w:hAnsi="Times New Roman"/>
      <w:szCs w:val="24"/>
    </w:rPr>
  </w:style>
  <w:style w:type="paragraph" w:customStyle="1" w:styleId="video-infoheadline">
    <w:name w:val="video-info__headline"/>
    <w:basedOn w:val="Normal"/>
    <w:rsid w:val="00647DF8"/>
    <w:pPr>
      <w:spacing w:before="100" w:beforeAutospacing="1" w:after="100" w:afterAutospacing="1" w:line="240" w:lineRule="auto"/>
      <w:ind w:firstLine="0"/>
    </w:pPr>
    <w:rPr>
      <w:rFonts w:ascii="NHaasGroteskDSPro-75Bd" w:eastAsia="Times New Roman" w:hAnsi="NHaasGroteskDSPro-75Bd"/>
      <w:color w:val="F3F4EF"/>
      <w:szCs w:val="24"/>
    </w:rPr>
  </w:style>
  <w:style w:type="paragraph" w:customStyle="1" w:styleId="video-infomore-info">
    <w:name w:val="video-info__more-info"/>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video-infosummary">
    <w:name w:val="video-info__summary"/>
    <w:basedOn w:val="Normal"/>
    <w:rsid w:val="00647DF8"/>
    <w:pPr>
      <w:spacing w:before="100" w:beforeAutospacing="1" w:after="100" w:afterAutospacing="1" w:line="240" w:lineRule="auto"/>
      <w:ind w:firstLine="0"/>
    </w:pPr>
    <w:rPr>
      <w:rFonts w:ascii="TiemposTextWeb-Regular" w:eastAsia="Times New Roman" w:hAnsi="TiemposTextWeb-Regular"/>
      <w:color w:val="999999"/>
      <w:szCs w:val="24"/>
    </w:rPr>
  </w:style>
  <w:style w:type="paragraph" w:customStyle="1" w:styleId="video-related-info">
    <w:name w:val="video-related-info"/>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deo-related-infotab-button">
    <w:name w:val="video-related-info__tab-button"/>
    <w:basedOn w:val="Normal"/>
    <w:rsid w:val="00647DF8"/>
    <w:pPr>
      <w:shd w:val="clear" w:color="auto" w:fill="2B00F7"/>
      <w:spacing w:before="100" w:beforeAutospacing="1" w:after="100" w:afterAutospacing="1" w:line="240" w:lineRule="auto"/>
      <w:ind w:firstLine="0"/>
    </w:pPr>
    <w:rPr>
      <w:rFonts w:ascii="TiemposHeadlineWeb-Bold" w:eastAsia="Times New Roman" w:hAnsi="TiemposHeadlineWeb-Bold"/>
      <w:szCs w:val="24"/>
    </w:rPr>
  </w:style>
  <w:style w:type="paragraph" w:customStyle="1" w:styleId="video-related-infoheaders">
    <w:name w:val="video-related-info__headers"/>
    <w:basedOn w:val="Normal"/>
    <w:rsid w:val="00647DF8"/>
    <w:pPr>
      <w:shd w:val="clear" w:color="auto" w:fill="1E252D"/>
      <w:spacing w:before="100" w:beforeAutospacing="1" w:after="100" w:afterAutospacing="1" w:line="240" w:lineRule="auto"/>
      <w:ind w:firstLine="0"/>
      <w:jc w:val="center"/>
    </w:pPr>
    <w:rPr>
      <w:rFonts w:ascii="NHaasGroteskTXPro-75Bd" w:eastAsia="Times New Roman" w:hAnsi="NHaasGroteskTXPro-75Bd"/>
      <w:color w:val="999999"/>
      <w:szCs w:val="24"/>
    </w:rPr>
  </w:style>
  <w:style w:type="paragraph" w:customStyle="1" w:styleId="video-related-infoshow-data">
    <w:name w:val="video-related-info__show-data"/>
    <w:basedOn w:val="Normal"/>
    <w:rsid w:val="00647DF8"/>
    <w:pPr>
      <w:spacing w:before="100" w:beforeAutospacing="1" w:after="100" w:afterAutospacing="1" w:line="240" w:lineRule="auto"/>
      <w:ind w:firstLine="0"/>
    </w:pPr>
    <w:rPr>
      <w:rFonts w:ascii="NHaasGroteskTXPro-55Rg" w:eastAsia="Times New Roman" w:hAnsi="NHaasGroteskTXPro-55Rg"/>
      <w:vanish/>
      <w:szCs w:val="24"/>
    </w:rPr>
  </w:style>
  <w:style w:type="paragraph" w:customStyle="1" w:styleId="mentioned-listlist-header">
    <w:name w:val="mentioned-list__list-header"/>
    <w:basedOn w:val="Normal"/>
    <w:rsid w:val="00647DF8"/>
    <w:pPr>
      <w:spacing w:before="100" w:beforeAutospacing="1" w:after="100" w:afterAutospacing="1" w:line="240" w:lineRule="auto"/>
      <w:ind w:firstLine="0"/>
    </w:pPr>
    <w:rPr>
      <w:rFonts w:ascii="Times New Roman" w:eastAsia="Times New Roman" w:hAnsi="Times New Roman"/>
      <w:caps/>
      <w:color w:val="999999"/>
      <w:szCs w:val="24"/>
    </w:rPr>
  </w:style>
  <w:style w:type="paragraph" w:customStyle="1" w:styleId="mentioned-listlist-item">
    <w:name w:val="mentioned-list__list-item"/>
    <w:basedOn w:val="Normal"/>
    <w:rsid w:val="00647DF8"/>
    <w:pPr>
      <w:shd w:val="clear" w:color="auto" w:fill="1E252D"/>
      <w:spacing w:before="100" w:beforeAutospacing="1" w:after="100" w:afterAutospacing="1" w:line="240" w:lineRule="auto"/>
      <w:ind w:firstLine="0"/>
    </w:pPr>
    <w:rPr>
      <w:rFonts w:ascii="Times New Roman" w:eastAsia="Times New Roman" w:hAnsi="Times New Roman"/>
      <w:szCs w:val="24"/>
    </w:rPr>
  </w:style>
  <w:style w:type="paragraph" w:customStyle="1" w:styleId="mentioned-listticker">
    <w:name w:val="mentioned-list__ticker"/>
    <w:basedOn w:val="Normal"/>
    <w:rsid w:val="00647DF8"/>
    <w:pPr>
      <w:spacing w:before="100" w:beforeAutospacing="1" w:after="100" w:afterAutospacing="1" w:line="240" w:lineRule="auto"/>
      <w:ind w:firstLine="0"/>
    </w:pPr>
    <w:rPr>
      <w:rFonts w:ascii="NHaasGroteskDSPro-75Bd" w:eastAsia="Times New Roman" w:hAnsi="NHaasGroteskDSPro-75Bd"/>
      <w:caps/>
      <w:szCs w:val="24"/>
    </w:rPr>
  </w:style>
  <w:style w:type="paragraph" w:customStyle="1" w:styleId="mentioned-listlast-price">
    <w:name w:val="mentioned-list__last-price"/>
    <w:basedOn w:val="Normal"/>
    <w:rsid w:val="00647DF8"/>
    <w:pPr>
      <w:spacing w:before="100" w:beforeAutospacing="1" w:after="100" w:afterAutospacing="1" w:line="240" w:lineRule="auto"/>
      <w:ind w:firstLine="0"/>
      <w:jc w:val="right"/>
    </w:pPr>
    <w:rPr>
      <w:rFonts w:ascii="NHaasGroteskDSPro-75Bd" w:eastAsia="Times New Roman" w:hAnsi="NHaasGroteskDSPro-75Bd"/>
      <w:color w:val="999999"/>
      <w:szCs w:val="24"/>
    </w:rPr>
  </w:style>
  <w:style w:type="paragraph" w:customStyle="1" w:styleId="mentioned-listpercentage-changed">
    <w:name w:val="mentioned-list__percentage-changed"/>
    <w:basedOn w:val="Normal"/>
    <w:rsid w:val="00647DF8"/>
    <w:pPr>
      <w:spacing w:before="100" w:beforeAutospacing="1" w:after="100" w:afterAutospacing="1" w:line="240" w:lineRule="auto"/>
      <w:ind w:firstLine="0"/>
      <w:jc w:val="right"/>
    </w:pPr>
    <w:rPr>
      <w:rFonts w:ascii="Times New Roman" w:eastAsia="Times New Roman" w:hAnsi="Times New Roman"/>
      <w:szCs w:val="24"/>
    </w:rPr>
  </w:style>
  <w:style w:type="paragraph" w:customStyle="1" w:styleId="mentioned-listfull-name">
    <w:name w:val="mentioned-list__full-nam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mentioned-listcompany-title">
    <w:name w:val="mentioned-list__company-title"/>
    <w:basedOn w:val="Normal"/>
    <w:rsid w:val="00647DF8"/>
    <w:pPr>
      <w:spacing w:before="100" w:beforeAutospacing="1" w:after="100" w:afterAutospacing="1" w:line="240" w:lineRule="auto"/>
      <w:ind w:firstLine="0"/>
    </w:pPr>
    <w:rPr>
      <w:rFonts w:ascii="Times New Roman" w:eastAsia="Times New Roman" w:hAnsi="Times New Roman"/>
      <w:color w:val="999999"/>
      <w:szCs w:val="24"/>
    </w:rPr>
  </w:style>
  <w:style w:type="paragraph" w:customStyle="1" w:styleId="video-detail-recirc">
    <w:name w:val="video-detail-recirc"/>
    <w:basedOn w:val="Normal"/>
    <w:rsid w:val="00647DF8"/>
    <w:pPr>
      <w:spacing w:before="0" w:after="0" w:line="240" w:lineRule="auto"/>
      <w:ind w:firstLine="0"/>
    </w:pPr>
    <w:rPr>
      <w:rFonts w:ascii="Times New Roman" w:eastAsia="Times New Roman" w:hAnsi="Times New Roman"/>
      <w:szCs w:val="24"/>
    </w:rPr>
  </w:style>
  <w:style w:type="paragraph" w:customStyle="1" w:styleId="sponsored-video-detail-footer">
    <w:name w:val="sponsored-video-detail-footer"/>
    <w:basedOn w:val="Normal"/>
    <w:rsid w:val="00647DF8"/>
    <w:pPr>
      <w:spacing w:before="0" w:after="0" w:line="240" w:lineRule="auto"/>
      <w:ind w:firstLine="0"/>
    </w:pPr>
    <w:rPr>
      <w:rFonts w:ascii="Times New Roman" w:eastAsia="Times New Roman" w:hAnsi="Times New Roman"/>
      <w:szCs w:val="24"/>
    </w:rPr>
  </w:style>
  <w:style w:type="paragraph" w:customStyle="1" w:styleId="video-detail-footer">
    <w:name w:val="video-detail-footer"/>
    <w:basedOn w:val="Normal"/>
    <w:rsid w:val="00647DF8"/>
    <w:pPr>
      <w:spacing w:before="0" w:after="0" w:line="240" w:lineRule="auto"/>
      <w:ind w:firstLine="0"/>
    </w:pPr>
    <w:rPr>
      <w:rFonts w:ascii="Times New Roman" w:eastAsia="Times New Roman" w:hAnsi="Times New Roman"/>
      <w:szCs w:val="24"/>
    </w:rPr>
  </w:style>
  <w:style w:type="paragraph" w:customStyle="1" w:styleId="recommended-videos">
    <w:name w:val="recommended-videos"/>
    <w:basedOn w:val="Normal"/>
    <w:rsid w:val="00647DF8"/>
    <w:pPr>
      <w:spacing w:before="0" w:after="0" w:line="240" w:lineRule="auto"/>
      <w:ind w:firstLine="0"/>
    </w:pPr>
    <w:rPr>
      <w:rFonts w:ascii="Times New Roman" w:eastAsia="Times New Roman" w:hAnsi="Times New Roman"/>
      <w:szCs w:val="24"/>
    </w:rPr>
  </w:style>
  <w:style w:type="paragraph" w:customStyle="1" w:styleId="sponosored-video-list">
    <w:name w:val="sponosored-video-list"/>
    <w:basedOn w:val="Normal"/>
    <w:rsid w:val="00647DF8"/>
    <w:pPr>
      <w:spacing w:before="0" w:after="0" w:line="240" w:lineRule="auto"/>
      <w:ind w:firstLine="0"/>
    </w:pPr>
    <w:rPr>
      <w:rFonts w:ascii="Times New Roman" w:eastAsia="Times New Roman" w:hAnsi="Times New Roman"/>
      <w:szCs w:val="24"/>
    </w:rPr>
  </w:style>
  <w:style w:type="paragraph" w:customStyle="1" w:styleId="responsive-detail">
    <w:name w:val="responsive-detail"/>
    <w:basedOn w:val="Normal"/>
    <w:rsid w:val="00647DF8"/>
    <w:pPr>
      <w:shd w:val="clear" w:color="auto" w:fill="1E252D"/>
      <w:spacing w:before="100" w:beforeAutospacing="1" w:after="100" w:afterAutospacing="1" w:line="240" w:lineRule="auto"/>
      <w:ind w:firstLine="0"/>
    </w:pPr>
    <w:rPr>
      <w:rFonts w:ascii="Times New Roman" w:eastAsia="Times New Roman" w:hAnsi="Times New Roman"/>
      <w:szCs w:val="24"/>
    </w:rPr>
  </w:style>
  <w:style w:type="paragraph" w:customStyle="1" w:styleId="responsive-detailheadline">
    <w:name w:val="responsive-detail__headline"/>
    <w:basedOn w:val="Normal"/>
    <w:rsid w:val="00647DF8"/>
    <w:pPr>
      <w:spacing w:before="100" w:beforeAutospacing="1" w:after="100" w:afterAutospacing="1" w:line="240" w:lineRule="auto"/>
      <w:ind w:firstLine="0"/>
    </w:pPr>
    <w:rPr>
      <w:rFonts w:ascii="NHaasGroteskDSPro-75Bd" w:eastAsia="Times New Roman" w:hAnsi="NHaasGroteskDSPro-75Bd"/>
      <w:color w:val="F3F4EF"/>
      <w:szCs w:val="24"/>
    </w:rPr>
  </w:style>
  <w:style w:type="paragraph" w:customStyle="1" w:styleId="responsive-detailsummary">
    <w:name w:val="responsive-detail__summary"/>
    <w:basedOn w:val="Normal"/>
    <w:rsid w:val="00647DF8"/>
    <w:pPr>
      <w:spacing w:before="100" w:beforeAutospacing="1" w:after="100" w:afterAutospacing="1" w:line="240" w:lineRule="auto"/>
      <w:ind w:firstLine="0"/>
    </w:pPr>
    <w:rPr>
      <w:rFonts w:ascii="TiemposTextWeb-Regular" w:eastAsia="Times New Roman" w:hAnsi="TiemposTextWeb-Regular"/>
      <w:color w:val="999999"/>
      <w:szCs w:val="24"/>
    </w:rPr>
  </w:style>
  <w:style w:type="paragraph" w:customStyle="1" w:styleId="responsive-tvunsupported-browser">
    <w:name w:val="responsive-tv__unsupported-browser"/>
    <w:basedOn w:val="Normal"/>
    <w:rsid w:val="00647DF8"/>
    <w:pPr>
      <w:spacing w:before="0" w:after="0" w:line="240" w:lineRule="auto"/>
      <w:ind w:firstLine="0"/>
    </w:pPr>
    <w:rPr>
      <w:rFonts w:ascii="Times New Roman" w:eastAsia="Times New Roman" w:hAnsi="Times New Roman"/>
      <w:vanish/>
      <w:color w:val="FFFFFF"/>
      <w:szCs w:val="24"/>
    </w:rPr>
  </w:style>
  <w:style w:type="paragraph" w:customStyle="1" w:styleId="responsive-tvplayer-container">
    <w:name w:val="responsive-tv__player-container"/>
    <w:basedOn w:val="Normal"/>
    <w:rsid w:val="00647DF8"/>
    <w:pPr>
      <w:spacing w:before="0" w:after="0" w:line="240" w:lineRule="auto"/>
      <w:ind w:firstLine="0"/>
    </w:pPr>
    <w:rPr>
      <w:rFonts w:ascii="Times New Roman" w:eastAsia="Times New Roman" w:hAnsi="Times New Roman"/>
      <w:szCs w:val="24"/>
    </w:rPr>
  </w:style>
  <w:style w:type="paragraph" w:customStyle="1" w:styleId="responsive-player">
    <w:name w:val="responsive-player"/>
    <w:basedOn w:val="Normal"/>
    <w:rsid w:val="00647DF8"/>
    <w:pPr>
      <w:spacing w:before="0" w:after="0" w:line="240" w:lineRule="auto"/>
      <w:ind w:firstLine="0"/>
    </w:pPr>
    <w:rPr>
      <w:rFonts w:ascii="Times New Roman" w:eastAsia="Times New Roman" w:hAnsi="Times New Roman"/>
      <w:szCs w:val="24"/>
    </w:rPr>
  </w:style>
  <w:style w:type="paragraph" w:customStyle="1" w:styleId="responsive-playerplayer">
    <w:name w:val="responsive-player__play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line-photoindex">
    <w:name w:val="inline-photo__index"/>
    <w:basedOn w:val="Normal"/>
    <w:rsid w:val="00647DF8"/>
    <w:pPr>
      <w:spacing w:before="100" w:beforeAutospacing="1" w:after="100" w:afterAutospacing="1" w:line="240" w:lineRule="auto"/>
      <w:ind w:firstLine="0"/>
    </w:pPr>
    <w:rPr>
      <w:rFonts w:ascii="NHaasGroteskDSPro-75Bd" w:eastAsia="Times New Roman" w:hAnsi="NHaasGroteskDSPro-75Bd"/>
      <w:color w:val="FF6564"/>
      <w:szCs w:val="24"/>
    </w:rPr>
  </w:style>
  <w:style w:type="paragraph" w:customStyle="1" w:styleId="inline-photoimage">
    <w:name w:val="inline-photo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lideshow-footer">
    <w:name w:val="slideshow-footer"/>
    <w:basedOn w:val="Normal"/>
    <w:rsid w:val="00647DF8"/>
    <w:pPr>
      <w:spacing w:before="0" w:after="0" w:line="240" w:lineRule="auto"/>
      <w:ind w:firstLine="0"/>
    </w:pPr>
    <w:rPr>
      <w:rFonts w:ascii="Times New Roman" w:eastAsia="Times New Roman" w:hAnsi="Times New Roman"/>
      <w:szCs w:val="24"/>
    </w:rPr>
  </w:style>
  <w:style w:type="paragraph" w:customStyle="1" w:styleId="slideshow-recirc">
    <w:name w:val="slideshow-recirc"/>
    <w:basedOn w:val="Normal"/>
    <w:rsid w:val="00647DF8"/>
    <w:pPr>
      <w:spacing w:before="0" w:after="0" w:line="240" w:lineRule="auto"/>
      <w:ind w:firstLine="0"/>
    </w:pPr>
    <w:rPr>
      <w:rFonts w:ascii="Times New Roman" w:eastAsia="Times New Roman" w:hAnsi="Times New Roman"/>
      <w:szCs w:val="24"/>
    </w:rPr>
  </w:style>
  <w:style w:type="paragraph" w:customStyle="1" w:styleId="slideshow-body">
    <w:name w:val="slideshow-body"/>
    <w:basedOn w:val="Normal"/>
    <w:rsid w:val="00647DF8"/>
    <w:pPr>
      <w:spacing w:before="0" w:after="0" w:line="240" w:lineRule="auto"/>
      <w:ind w:firstLine="0"/>
    </w:pPr>
    <w:rPr>
      <w:rFonts w:ascii="Times New Roman" w:eastAsia="Times New Roman" w:hAnsi="Times New Roman"/>
      <w:szCs w:val="24"/>
    </w:rPr>
  </w:style>
  <w:style w:type="paragraph" w:customStyle="1" w:styleId="slideshowcontent">
    <w:name w:val="slideshow__content"/>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slideshowintro">
    <w:name w:val="slideshow__intro"/>
    <w:basedOn w:val="Normal"/>
    <w:rsid w:val="00647DF8"/>
    <w:pPr>
      <w:shd w:val="clear" w:color="auto" w:fill="262626"/>
      <w:spacing w:before="100" w:beforeAutospacing="1" w:after="100" w:afterAutospacing="1" w:line="240" w:lineRule="auto"/>
      <w:ind w:firstLine="0"/>
    </w:pPr>
    <w:rPr>
      <w:rFonts w:ascii="TiemposTextWeb-Regular" w:eastAsia="Times New Roman" w:hAnsi="TiemposTextWeb-Regular"/>
      <w:color w:val="999999"/>
      <w:szCs w:val="24"/>
    </w:rPr>
  </w:style>
  <w:style w:type="paragraph" w:customStyle="1" w:styleId="data-article-recirc">
    <w:name w:val="data-article-recirc"/>
    <w:basedOn w:val="Normal"/>
    <w:rsid w:val="00647DF8"/>
    <w:pPr>
      <w:spacing w:before="0" w:after="0" w:line="240" w:lineRule="auto"/>
      <w:ind w:firstLine="0"/>
    </w:pPr>
    <w:rPr>
      <w:rFonts w:ascii="Times New Roman" w:eastAsia="Times New Roman" w:hAnsi="Times New Roman"/>
      <w:szCs w:val="24"/>
    </w:rPr>
  </w:style>
  <w:style w:type="paragraph" w:customStyle="1" w:styleId="data-article-footer">
    <w:name w:val="data-article-footer"/>
    <w:basedOn w:val="Normal"/>
    <w:rsid w:val="00647DF8"/>
    <w:pPr>
      <w:spacing w:before="0" w:after="0" w:line="240" w:lineRule="auto"/>
      <w:ind w:firstLine="0"/>
    </w:pPr>
    <w:rPr>
      <w:rFonts w:ascii="Times New Roman" w:eastAsia="Times New Roman" w:hAnsi="Times New Roman"/>
      <w:szCs w:val="24"/>
    </w:rPr>
  </w:style>
  <w:style w:type="paragraph" w:customStyle="1" w:styleId="section-fronttitle">
    <w:name w:val="section-front__title"/>
    <w:basedOn w:val="Normal"/>
    <w:rsid w:val="00647DF8"/>
    <w:pPr>
      <w:spacing w:before="0" w:after="0" w:line="240" w:lineRule="auto"/>
      <w:ind w:firstLine="0"/>
    </w:pPr>
    <w:rPr>
      <w:rFonts w:ascii="NHaasGroteskDSPro-75Bd" w:eastAsia="Times New Roman" w:hAnsi="NHaasGroteskDSPro-75Bd"/>
      <w:color w:val="2A343F"/>
      <w:spacing w:val="-5"/>
      <w:szCs w:val="24"/>
    </w:rPr>
  </w:style>
  <w:style w:type="paragraph" w:customStyle="1" w:styleId="section-frontcapstone">
    <w:name w:val="section-front__capstone"/>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video-with-thumbnailsubtitle">
    <w:name w:val="video-with-thumbnail__subtitl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video-with-thumbnailimage">
    <w:name w:val="video-with-thumbnail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with-thumbnailduration">
    <w:name w:val="video-with-thumbnail__duration"/>
    <w:basedOn w:val="Normal"/>
    <w:rsid w:val="00647DF8"/>
    <w:pPr>
      <w:spacing w:before="100" w:beforeAutospacing="1" w:after="100" w:afterAutospacing="1" w:line="240" w:lineRule="auto"/>
      <w:ind w:firstLine="0"/>
    </w:pPr>
    <w:rPr>
      <w:rFonts w:ascii="TiemposTextWeb-RegularItalic" w:eastAsia="Times New Roman" w:hAnsi="TiemposTextWeb-RegularItalic"/>
      <w:color w:val="999999"/>
      <w:szCs w:val="24"/>
    </w:rPr>
  </w:style>
  <w:style w:type="paragraph" w:customStyle="1" w:styleId="most-recent-videostitle">
    <w:name w:val="most-recent-videos__title"/>
    <w:basedOn w:val="Normal"/>
    <w:rsid w:val="00647DF8"/>
    <w:pPr>
      <w:shd w:val="clear" w:color="auto" w:fill="FFFFFF"/>
      <w:spacing w:before="0" w:after="0" w:line="240" w:lineRule="auto"/>
      <w:ind w:firstLine="0"/>
      <w:jc w:val="center"/>
    </w:pPr>
    <w:rPr>
      <w:rFonts w:ascii="TiemposHeadlineWeb-Bold" w:eastAsia="Times New Roman" w:hAnsi="TiemposHeadlineWeb-Bold"/>
      <w:szCs w:val="24"/>
    </w:rPr>
  </w:style>
  <w:style w:type="paragraph" w:customStyle="1" w:styleId="single-video-with-thumbnailheadline">
    <w:name w:val="single-video-with-thumbnail__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single-video-with-thumbnailimage">
    <w:name w:val="single-video-with-thumbnail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ingle-video-with-thumbnailduration">
    <w:name w:val="single-video-with-thumbnail__duration"/>
    <w:basedOn w:val="Normal"/>
    <w:rsid w:val="00647DF8"/>
    <w:pPr>
      <w:spacing w:before="100" w:beforeAutospacing="1" w:after="100" w:afterAutospacing="1" w:line="240" w:lineRule="auto"/>
      <w:ind w:firstLine="0"/>
    </w:pPr>
    <w:rPr>
      <w:rFonts w:ascii="TiemposTextWeb-RegularItalic" w:eastAsia="Times New Roman" w:hAnsi="TiemposTextWeb-RegularItalic"/>
      <w:color w:val="999999"/>
      <w:szCs w:val="24"/>
    </w:rPr>
  </w:style>
  <w:style w:type="paragraph" w:customStyle="1" w:styleId="single-video-with-thumbnailsummary">
    <w:name w:val="single-video-with-thumbnail__summary"/>
    <w:basedOn w:val="Normal"/>
    <w:rsid w:val="00647DF8"/>
    <w:pPr>
      <w:spacing w:before="100" w:beforeAutospacing="1" w:after="100" w:afterAutospacing="1" w:line="240" w:lineRule="auto"/>
      <w:ind w:firstLine="0"/>
    </w:pPr>
    <w:rPr>
      <w:rFonts w:ascii="TiemposTextWeb-RegularItalic" w:eastAsia="Times New Roman" w:hAnsi="TiemposTextWeb-RegularItalic"/>
      <w:color w:val="555555"/>
      <w:szCs w:val="24"/>
    </w:rPr>
  </w:style>
  <w:style w:type="paragraph" w:customStyle="1" w:styleId="video-list-item">
    <w:name w:val="video-list-item"/>
    <w:basedOn w:val="Normal"/>
    <w:rsid w:val="00647DF8"/>
    <w:pPr>
      <w:pBdr>
        <w:left w:val="dotted" w:sz="6" w:space="0" w:color="999999"/>
      </w:pBdr>
      <w:spacing w:before="100" w:beforeAutospacing="1" w:after="100" w:afterAutospacing="1" w:line="240" w:lineRule="auto"/>
      <w:ind w:firstLine="0"/>
    </w:pPr>
    <w:rPr>
      <w:rFonts w:ascii="Times New Roman" w:eastAsia="Times New Roman" w:hAnsi="Times New Roman"/>
      <w:szCs w:val="24"/>
    </w:rPr>
  </w:style>
  <w:style w:type="paragraph" w:customStyle="1" w:styleId="video-list-itemplay">
    <w:name w:val="video-list-item__pla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ist-itemimage">
    <w:name w:val="video-list-item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ist-itemheadline">
    <w:name w:val="video-list-item__headline"/>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cookie-setterdisclaimer">
    <w:name w:val="cookie-setter__disclaimer"/>
    <w:basedOn w:val="Normal"/>
    <w:rsid w:val="00647DF8"/>
    <w:pPr>
      <w:spacing w:before="100" w:beforeAutospacing="1" w:after="100" w:afterAutospacing="1" w:line="240" w:lineRule="auto"/>
      <w:ind w:firstLine="0"/>
    </w:pPr>
    <w:rPr>
      <w:rFonts w:ascii="Times New Roman" w:eastAsia="Times New Roman" w:hAnsi="Times New Roman"/>
      <w:color w:val="262626"/>
      <w:szCs w:val="24"/>
    </w:rPr>
  </w:style>
  <w:style w:type="paragraph" w:customStyle="1" w:styleId="sponsored-content">
    <w:name w:val="sponsored-content"/>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sponsored-contenttext">
    <w:name w:val="sponsored-content__text"/>
    <w:basedOn w:val="Normal"/>
    <w:rsid w:val="00647DF8"/>
    <w:pPr>
      <w:spacing w:before="100" w:beforeAutospacing="1" w:after="100" w:afterAutospacing="1" w:line="240" w:lineRule="auto"/>
      <w:ind w:firstLine="0"/>
    </w:pPr>
    <w:rPr>
      <w:rFonts w:ascii="Times New Roman" w:eastAsia="Times New Roman" w:hAnsi="Times New Roman"/>
      <w:color w:val="F5F5F5"/>
      <w:szCs w:val="24"/>
    </w:rPr>
  </w:style>
  <w:style w:type="paragraph" w:customStyle="1" w:styleId="sponsored-contenthelp-icon">
    <w:name w:val="sponsored-content__help-icon"/>
    <w:basedOn w:val="Normal"/>
    <w:rsid w:val="00647DF8"/>
    <w:pPr>
      <w:shd w:val="clear" w:color="auto" w:fill="B3B3B3"/>
      <w:spacing w:before="100" w:beforeAutospacing="1" w:after="100" w:afterAutospacing="1" w:line="240" w:lineRule="auto"/>
      <w:ind w:firstLine="0"/>
      <w:jc w:val="center"/>
    </w:pPr>
    <w:rPr>
      <w:rFonts w:ascii="Times New Roman" w:eastAsia="Times New Roman" w:hAnsi="Times New Roman"/>
      <w:color w:val="262626"/>
      <w:szCs w:val="24"/>
    </w:rPr>
  </w:style>
  <w:style w:type="paragraph" w:customStyle="1" w:styleId="quicktake">
    <w:name w:val="quicktake"/>
    <w:basedOn w:val="Normal"/>
    <w:rsid w:val="00647DF8"/>
    <w:pPr>
      <w:shd w:val="clear" w:color="auto" w:fill="3B3B44"/>
      <w:spacing w:before="100" w:beforeAutospacing="1" w:after="100" w:afterAutospacing="1" w:line="240" w:lineRule="auto"/>
      <w:ind w:firstLine="0"/>
    </w:pPr>
    <w:rPr>
      <w:rFonts w:ascii="NHaasGroteskTXPro-75Bd" w:eastAsia="Times New Roman" w:hAnsi="NHaasGroteskTXPro-75Bd"/>
      <w:szCs w:val="24"/>
    </w:rPr>
  </w:style>
  <w:style w:type="paragraph" w:customStyle="1" w:styleId="podcast-show">
    <w:name w:val="podcast-show"/>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podcast-showcontent">
    <w:name w:val="podcast-show__content"/>
    <w:basedOn w:val="Normal"/>
    <w:rsid w:val="00647DF8"/>
    <w:pPr>
      <w:spacing w:before="0" w:after="0" w:line="240" w:lineRule="auto"/>
      <w:ind w:firstLine="0"/>
    </w:pPr>
    <w:rPr>
      <w:rFonts w:ascii="Times New Roman" w:eastAsia="Times New Roman" w:hAnsi="Times New Roman"/>
      <w:szCs w:val="24"/>
    </w:rPr>
  </w:style>
  <w:style w:type="paragraph" w:customStyle="1" w:styleId="podcast-showname">
    <w:name w:val="podcast-show__name"/>
    <w:basedOn w:val="Normal"/>
    <w:rsid w:val="00647DF8"/>
    <w:pPr>
      <w:spacing w:before="100" w:beforeAutospacing="1" w:after="100" w:afterAutospacing="1" w:line="240" w:lineRule="auto"/>
      <w:ind w:firstLine="0"/>
    </w:pPr>
    <w:rPr>
      <w:rFonts w:ascii="NHaasGroteskDSPro-75Bd" w:eastAsia="Times New Roman" w:hAnsi="NHaasGroteskDSPro-75Bd"/>
      <w:color w:val="2B00F7"/>
      <w:szCs w:val="24"/>
    </w:rPr>
  </w:style>
  <w:style w:type="paragraph" w:customStyle="1" w:styleId="podcast-showitunes-link">
    <w:name w:val="podcast-show__itunes-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odcast-showitunes-link-all-episodes">
    <w:name w:val="podcast-show__itunes-link-all-episode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odcast-episodeheader">
    <w:name w:val="podcast-episode__header"/>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podcast-episodetitle">
    <w:name w:val="podcast-episode__title"/>
    <w:basedOn w:val="Normal"/>
    <w:rsid w:val="00647DF8"/>
    <w:pPr>
      <w:shd w:val="clear" w:color="auto" w:fill="2800D7"/>
      <w:spacing w:before="100" w:beforeAutospacing="1" w:after="100" w:afterAutospacing="1" w:line="240" w:lineRule="auto"/>
      <w:ind w:firstLine="0"/>
    </w:pPr>
    <w:rPr>
      <w:rFonts w:ascii="NHaasGroteskDSPro-95Blk" w:eastAsia="Times New Roman" w:hAnsi="NHaasGroteskDSPro-95Blk"/>
      <w:color w:val="FFFFFF"/>
      <w:szCs w:val="24"/>
      <w:u w:val="single"/>
    </w:rPr>
  </w:style>
  <w:style w:type="paragraph" w:customStyle="1" w:styleId="podcast-episodedate">
    <w:name w:val="podcast-episode__date"/>
    <w:basedOn w:val="Normal"/>
    <w:rsid w:val="00647DF8"/>
    <w:pPr>
      <w:spacing w:before="100" w:beforeAutospacing="1" w:after="100" w:afterAutospacing="1" w:line="240" w:lineRule="auto"/>
      <w:ind w:firstLine="0"/>
    </w:pPr>
    <w:rPr>
      <w:rFonts w:ascii="Times New Roman" w:eastAsia="Times New Roman" w:hAnsi="Times New Roman"/>
      <w:i/>
      <w:iCs/>
      <w:szCs w:val="24"/>
    </w:rPr>
  </w:style>
  <w:style w:type="paragraph" w:customStyle="1" w:styleId="podcast-episodedescription">
    <w:name w:val="podcast-episode__description"/>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trcrboxcontainer">
    <w:name w:val="trc_rbox_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rboxheader">
    <w:name w:val="trc_rbox_header"/>
    <w:basedOn w:val="Normal"/>
    <w:rsid w:val="00647DF8"/>
    <w:pPr>
      <w:pBdr>
        <w:top w:val="single" w:sz="2" w:space="0" w:color="auto"/>
        <w:left w:val="single" w:sz="2" w:space="0" w:color="auto"/>
        <w:bottom w:val="single" w:sz="2" w:space="0" w:color="auto"/>
        <w:right w:val="single" w:sz="2" w:space="0" w:color="auto"/>
      </w:pBdr>
      <w:spacing w:before="100" w:beforeAutospacing="1" w:after="100" w:afterAutospacing="1" w:line="240" w:lineRule="auto"/>
      <w:ind w:firstLine="0"/>
    </w:pPr>
    <w:rPr>
      <w:rFonts w:eastAsia="Times New Roman" w:cs="Arial"/>
      <w:b/>
      <w:bCs/>
      <w:color w:val="000000"/>
      <w:sz w:val="18"/>
      <w:szCs w:val="18"/>
    </w:rPr>
  </w:style>
  <w:style w:type="paragraph" w:customStyle="1" w:styleId="intrcheader">
    <w:name w:val="in_trc_header"/>
    <w:basedOn w:val="Normal"/>
    <w:rsid w:val="00647DF8"/>
    <w:pPr>
      <w:spacing w:before="0" w:after="0" w:line="240" w:lineRule="auto"/>
      <w:ind w:firstLine="0"/>
    </w:pPr>
    <w:rPr>
      <w:rFonts w:ascii="Times New Roman" w:eastAsia="Times New Roman" w:hAnsi="Times New Roman"/>
      <w:szCs w:val="24"/>
    </w:rPr>
  </w:style>
  <w:style w:type="paragraph" w:customStyle="1" w:styleId="trcrbox">
    <w:name w:val="trc_rbox"/>
    <w:basedOn w:val="Normal"/>
    <w:rsid w:val="00647DF8"/>
    <w:pPr>
      <w:spacing w:before="0" w:after="100" w:afterAutospacing="1" w:line="240" w:lineRule="auto"/>
      <w:ind w:firstLine="0"/>
    </w:pPr>
    <w:rPr>
      <w:rFonts w:ascii="Times New Roman" w:eastAsia="Times New Roman" w:hAnsi="Times New Roman"/>
      <w:szCs w:val="24"/>
    </w:rPr>
  </w:style>
  <w:style w:type="paragraph" w:customStyle="1" w:styleId="trcrboxdiv">
    <w:name w:val="trc_rbox_div"/>
    <w:basedOn w:val="Normal"/>
    <w:rsid w:val="00647DF8"/>
    <w:pPr>
      <w:pBdr>
        <w:top w:val="single" w:sz="6" w:space="0" w:color="CCCCCC"/>
        <w:left w:val="single" w:sz="6" w:space="0" w:color="CCCCCC"/>
        <w:bottom w:val="single" w:sz="6" w:space="0" w:color="CCCCCC"/>
        <w:right w:val="single" w:sz="6" w:space="0" w:color="CCCCCC"/>
      </w:pBdr>
      <w:spacing w:before="0" w:after="0" w:line="240" w:lineRule="auto"/>
      <w:ind w:firstLine="0"/>
    </w:pPr>
    <w:rPr>
      <w:rFonts w:ascii="Times New Roman" w:eastAsia="Times New Roman" w:hAnsi="Times New Roman"/>
      <w:szCs w:val="24"/>
    </w:rPr>
  </w:style>
  <w:style w:type="paragraph" w:customStyle="1" w:styleId="sponsored-default">
    <w:name w:val="sponsored-default"/>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sponsored-url">
    <w:name w:val="sponsored-url"/>
    <w:basedOn w:val="Normal"/>
    <w:rsid w:val="00647DF8"/>
    <w:pPr>
      <w:spacing w:before="0" w:after="100" w:afterAutospacing="1" w:line="240" w:lineRule="auto"/>
      <w:ind w:left="15" w:firstLine="0"/>
    </w:pPr>
    <w:rPr>
      <w:rFonts w:ascii="Times New Roman" w:eastAsia="Times New Roman" w:hAnsi="Times New Roman"/>
      <w:color w:val="008000"/>
      <w:sz w:val="14"/>
      <w:szCs w:val="14"/>
    </w:rPr>
  </w:style>
  <w:style w:type="paragraph" w:customStyle="1" w:styleId="videocube">
    <w:name w:val="videocube"/>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cubehover">
    <w:name w:val="videocube_hover"/>
    <w:basedOn w:val="Normal"/>
    <w:rsid w:val="00647DF8"/>
    <w:pPr>
      <w:shd w:val="clear" w:color="auto" w:fill="EBF0FF"/>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loading-animation">
    <w:name w:val="loading-animation"/>
    <w:basedOn w:val="Normal"/>
    <w:rsid w:val="00647DF8"/>
    <w:pPr>
      <w:spacing w:before="150" w:after="100" w:afterAutospacing="1" w:line="240" w:lineRule="auto"/>
      <w:ind w:left="150" w:firstLine="0"/>
    </w:pPr>
    <w:rPr>
      <w:rFonts w:ascii="Verdana" w:eastAsia="Times New Roman" w:hAnsi="Verdana"/>
      <w:color w:val="000000"/>
      <w:sz w:val="18"/>
      <w:szCs w:val="18"/>
    </w:rPr>
  </w:style>
  <w:style w:type="paragraph" w:customStyle="1" w:styleId="trcpager">
    <w:name w:val="trc_pag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iscovery-note">
    <w:name w:val="vidiscovery-note"/>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thumbnail-emblem">
    <w:name w:val="thumbnail-emblem"/>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bottom">
    <w:name w:val="thumbnail_bottom"/>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coveriframe">
    <w:name w:val="trc_cover_iframe"/>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trclightboxoverlay">
    <w:name w:val="trc_lightbox_overla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whitebox">
    <w:name w:val="trc_whitebox"/>
    <w:basedOn w:val="Normal"/>
    <w:rsid w:val="00647DF8"/>
    <w:pPr>
      <w:pBdr>
        <w:top w:val="single" w:sz="12" w:space="0" w:color="000000"/>
        <w:left w:val="single" w:sz="12" w:space="15" w:color="000000"/>
        <w:bottom w:val="single" w:sz="12" w:space="15" w:color="000000"/>
        <w:right w:val="single" w:sz="12" w:space="15" w:color="000000"/>
      </w:pBdr>
      <w:shd w:val="clear" w:color="auto" w:fill="FFFFFF"/>
      <w:spacing w:before="0" w:after="0" w:line="240" w:lineRule="auto"/>
      <w:ind w:firstLine="0"/>
    </w:pPr>
    <w:rPr>
      <w:rFonts w:ascii="Times New Roman" w:eastAsia="Times New Roman" w:hAnsi="Times New Roman"/>
      <w:szCs w:val="24"/>
    </w:rPr>
  </w:style>
  <w:style w:type="paragraph" w:customStyle="1" w:styleId="trcwhiteboxclosebutton">
    <w:name w:val="trc_whiteboxclosebutton"/>
    <w:basedOn w:val="Normal"/>
    <w:rsid w:val="00647DF8"/>
    <w:pPr>
      <w:spacing w:before="100" w:beforeAutospacing="1" w:after="100" w:afterAutospacing="1" w:line="240" w:lineRule="auto"/>
      <w:ind w:firstLine="0"/>
    </w:pPr>
    <w:rPr>
      <w:rFonts w:ascii="Times New Roman" w:eastAsia="Times New Roman" w:hAnsi="Times New Roman"/>
      <w:color w:val="FFFFFF"/>
      <w:sz w:val="2"/>
      <w:szCs w:val="2"/>
    </w:rPr>
  </w:style>
  <w:style w:type="paragraph" w:customStyle="1" w:styleId="trc-syndication-link">
    <w:name w:val="trc-syndication-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layercube">
    <w:name w:val="playercub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inplayer-rbox">
    <w:name w:val="trc-inplayer-rbox"/>
    <w:basedOn w:val="Normal"/>
    <w:rsid w:val="00647DF8"/>
    <w:pPr>
      <w:shd w:val="clear" w:color="auto" w:fill="333333"/>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trcuserexcludebtn">
    <w:name w:val="trc_user_exclude_bt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undobtn">
    <w:name w:val="trc_undo_btn"/>
    <w:basedOn w:val="Normal"/>
    <w:rsid w:val="00647DF8"/>
    <w:pPr>
      <w:spacing w:before="100" w:beforeAutospacing="1" w:after="100" w:afterAutospacing="1" w:line="210" w:lineRule="atLeast"/>
      <w:ind w:firstLine="0"/>
    </w:pPr>
    <w:rPr>
      <w:rFonts w:eastAsia="Times New Roman" w:cs="Arial"/>
      <w:color w:val="3366CC"/>
      <w:sz w:val="17"/>
      <w:szCs w:val="17"/>
      <w:u w:val="single"/>
    </w:rPr>
  </w:style>
  <w:style w:type="paragraph" w:customStyle="1" w:styleId="trcmobiledisclosurelink">
    <w:name w:val="trc_mobile_disclosure_link"/>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trcmobileattributionlink">
    <w:name w:val="trc_mobile_attribution_link"/>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trcmobileadclink">
    <w:name w:val="trc_mobile_adc_link"/>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trcdesktopdisclosurelink">
    <w:name w:val="trc_desktop_disclosure_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desktopattributionlink">
    <w:name w:val="trc_desktop_attribution_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desktopadclink">
    <w:name w:val="trc_desktop_adc_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relatedcontainer">
    <w:name w:val="trc_related_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btexts-links-2-columnsabp-sc">
    <w:name w:val="ab_texts-links-2-columns_abp-s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btexts-links-2cabp-sc">
    <w:name w:val="ab_texts-links-2c_abp-s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btexts-links-2cbold-titles">
    <w:name w:val="ab_texts-links-2c_bold-title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bthumbnails-dabp-sc">
    <w:name w:val="ab_thumbnails-d_abp-sc"/>
    <w:basedOn w:val="Normal"/>
    <w:rsid w:val="00647DF8"/>
    <w:pPr>
      <w:pBdr>
        <w:top w:val="dotted" w:sz="2" w:space="0" w:color="999999"/>
        <w:left w:val="dotted" w:sz="2" w:space="0" w:color="999999"/>
        <w:bottom w:val="dotted" w:sz="6" w:space="0" w:color="999999"/>
        <w:right w:val="dotted" w:sz="2" w:space="0" w:color="999999"/>
      </w:pBdr>
      <w:spacing w:before="100" w:beforeAutospacing="1" w:after="100" w:afterAutospacing="1" w:line="240" w:lineRule="auto"/>
      <w:ind w:firstLine="0"/>
    </w:pPr>
    <w:rPr>
      <w:rFonts w:ascii="Times New Roman" w:eastAsia="Times New Roman" w:hAnsi="Times New Roman"/>
      <w:szCs w:val="24"/>
    </w:rPr>
  </w:style>
  <w:style w:type="paragraph" w:customStyle="1" w:styleId="abthumbnails-dlandscape-1x2">
    <w:name w:val="ab_thumbnails-d_landscape-1x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bthumbs-2rabp-sc">
    <w:name w:val="ab_thumbs-2r_abp-s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utosized-generated-mobile-2r">
    <w:name w:val="autosized-generated-mobile-2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grid-2r">
    <w:name w:val="grid-2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orizontalx4">
    <w:name w:val="horizontalx4"/>
    <w:basedOn w:val="Normal"/>
    <w:rsid w:val="00647DF8"/>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ind w:firstLine="0"/>
    </w:pPr>
    <w:rPr>
      <w:rFonts w:ascii="Times New Roman" w:eastAsia="Times New Roman" w:hAnsi="Times New Roman"/>
      <w:szCs w:val="24"/>
    </w:rPr>
  </w:style>
  <w:style w:type="paragraph" w:customStyle="1" w:styleId="text-links-1c-rr">
    <w:name w:val="text-links-1c-rr"/>
    <w:basedOn w:val="Normal"/>
    <w:rsid w:val="00647DF8"/>
    <w:pPr>
      <w:pBdr>
        <w:top w:val="single" w:sz="2" w:space="0" w:color="F0F0F0"/>
        <w:left w:val="single" w:sz="2" w:space="0" w:color="F0F0F0"/>
        <w:bottom w:val="single" w:sz="2" w:space="0" w:color="F0F0F0"/>
        <w:right w:val="single" w:sz="2" w:space="0" w:color="F0F0F0"/>
      </w:pBdr>
      <w:spacing w:before="100" w:beforeAutospacing="1" w:after="100" w:afterAutospacing="1" w:line="240" w:lineRule="auto"/>
      <w:ind w:firstLine="0"/>
    </w:pPr>
    <w:rPr>
      <w:rFonts w:ascii="Times New Roman" w:eastAsia="Times New Roman" w:hAnsi="Times New Roman"/>
      <w:szCs w:val="24"/>
    </w:rPr>
  </w:style>
  <w:style w:type="paragraph" w:customStyle="1" w:styleId="text-links-2c">
    <w:name w:val="text-links-2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exts-links-2-columns">
    <w:name w:val="texts-links-2-column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exts-links-2c">
    <w:name w:val="texts-links-2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s-a">
    <w:name w:val="thumbnails-a"/>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s-b">
    <w:name w:val="thumbnails-b"/>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s-c">
    <w:name w:val="thumbnails-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s-d">
    <w:name w:val="thumbnails-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s-e">
    <w:name w:val="thumbnails-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s-f">
    <w:name w:val="thumbnails-f"/>
    <w:basedOn w:val="Normal"/>
    <w:rsid w:val="00647DF8"/>
    <w:pPr>
      <w:pBdr>
        <w:top w:val="single" w:sz="2" w:space="0" w:color="DFDFDF"/>
        <w:left w:val="single" w:sz="2" w:space="0" w:color="DFDFDF"/>
        <w:bottom w:val="single" w:sz="2" w:space="0" w:color="DFDFDF"/>
        <w:right w:val="single" w:sz="2" w:space="0" w:color="DFDFDF"/>
      </w:pBdr>
      <w:spacing w:before="100" w:beforeAutospacing="1" w:after="100" w:afterAutospacing="1" w:line="240" w:lineRule="auto"/>
      <w:ind w:firstLine="0"/>
    </w:pPr>
    <w:rPr>
      <w:rFonts w:ascii="Times New Roman" w:eastAsia="Times New Roman" w:hAnsi="Times New Roman"/>
      <w:szCs w:val="24"/>
    </w:rPr>
  </w:style>
  <w:style w:type="paragraph" w:customStyle="1" w:styleId="thumbnails-g">
    <w:name w:val="thumbnails-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s-h">
    <w:name w:val="thumbnails-h"/>
    <w:basedOn w:val="Normal"/>
    <w:rsid w:val="00647DF8"/>
    <w:pPr>
      <w:pBdr>
        <w:top w:val="single" w:sz="2" w:space="0" w:color="DFDFDF"/>
        <w:left w:val="single" w:sz="2" w:space="0" w:color="DFDFDF"/>
        <w:bottom w:val="single" w:sz="2" w:space="0" w:color="DFDFDF"/>
        <w:right w:val="single" w:sz="2" w:space="0" w:color="DFDFDF"/>
      </w:pBdr>
      <w:spacing w:before="100" w:beforeAutospacing="1" w:after="100" w:afterAutospacing="1" w:line="240" w:lineRule="auto"/>
      <w:ind w:firstLine="0"/>
    </w:pPr>
    <w:rPr>
      <w:rFonts w:ascii="Times New Roman" w:eastAsia="Times New Roman" w:hAnsi="Times New Roman"/>
      <w:szCs w:val="24"/>
    </w:rPr>
  </w:style>
  <w:style w:type="paragraph" w:customStyle="1" w:styleId="thumbnails-i">
    <w:name w:val="thumbnails-i"/>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s-2r">
    <w:name w:val="thumbs-2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s-2r-responsive">
    <w:name w:val="thumbs-2r-responsiv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s-2r-rr">
    <w:name w:val="thumbs-2r-r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s-2r-wide">
    <w:name w:val="thumbs-2r-wid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s-2rr">
    <w:name w:val="thumbs-2r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s-2rx2">
    <w:name w:val="thumbs-2rx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s-3r">
    <w:name w:val="thumbs-3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utosized-1h-markets">
    <w:name w:val="autosized-1h-market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utosized-1h-sc-markets">
    <w:name w:val="autosized-1h-sc-market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m-ad">
    <w:name w:val="pm-a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m-fa">
    <w:name w:val="pm-fa"/>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lockquotecredit">
    <w:name w:val="blockquote__credi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ede-dektext">
    <w:name w:val="lede-dek__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embed">
    <w:name w:val="video-emb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ackground-image">
    <w:name w:val="background-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ashline">
    <w:name w:val="trash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ocial-sharemore">
    <w:name w:val="social-share__mor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ede-headline">
    <w:name w:val="lede-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ede-dek">
    <w:name w:val="lede-de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ackground-imageimage">
    <w:name w:val="background-image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arge-lede-content">
    <w:name w:val="large-lede-conten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g-crop">
    <w:name w:val="bg-crop"/>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andard-image-ledeimage">
    <w:name w:val="standard-image-lede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ack-to-normal">
    <w:name w:val="back-to-norma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updated-attime">
    <w:name w:val="updated-at__tim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ylineby0">
    <w:name w:val="byline__b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llquote">
    <w:name w:val="pullquot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llquotecredit">
    <w:name w:val="pullquote__credi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llquotecaption">
    <w:name w:val="pullquote__capti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erminal-toutlink">
    <w:name w:val="terminal-tout__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read-this-next-view">
    <w:name w:val="read-this-next-view"/>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rticle-content-boundary">
    <w:name w:val="article-content-bounda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line-slideshow-controlsclose-button">
    <w:name w:val="inline-slideshow-controls__close-butt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line-slideshow-controlsshow-previous">
    <w:name w:val="inline-slideshow-controls__show-previou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line-slideshow-controlsshow-next">
    <w:name w:val="inline-slideshow-controls__show-n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b-social-links">
    <w:name w:val="bb-social-link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line-slideshow-controlsshow-info-toggle">
    <w:name w:val="inline-slideshow-controls__show-info-togg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dont-miss-out-social-link">
    <w:name w:val="dont-miss-out-social-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b-adsad">
    <w:name w:val="bb-ads__a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ader-ad">
    <w:name w:val="header-a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ainer">
    <w:name w:val="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hat-category">
    <w:name w:val="tophat-catego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hat-categorytitle">
    <w:name w:val="tophat-category__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hat-categorytext">
    <w:name w:val="tophat-category__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hat-categorysocial-link">
    <w:name w:val="tophat-category__social-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hat-categorylink">
    <w:name w:val="tophat-category__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image-linkimage-link">
    <w:name w:val="navigation-image-link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image-linkimage">
    <w:name w:val="navigation-image-link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articleimage-link">
    <w:name w:val="navigation-article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articleimage">
    <w:name w:val="navigation-article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videoimage-link">
    <w:name w:val="navigation-video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videoimage">
    <w:name w:val="navigation-video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b-logo">
    <w:name w:val="bb-logo"/>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utocomplete">
    <w:name w:val="autocomplet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result-info">
    <w:name w:val="result-info"/>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etadata-topic">
    <w:name w:val="metadata-topi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lose-button">
    <w:name w:val="close-butt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itle4">
    <w:name w:val="Title4"/>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ttings-search-box">
    <w:name w:val="settings-search-box"/>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ttings-search-boxinput">
    <w:name w:val="settings-search-box__inpu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ttings-search-box-description">
    <w:name w:val="settings-search-box-descripti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ent-page-links">
    <w:name w:val="content-page-link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ent-previous-link">
    <w:name w:val="content-previous-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ent-next-link">
    <w:name w:val="content-next-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ent-no-results">
    <w:name w:val="content-no-result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ent-no-resultsquery">
    <w:name w:val="content-no-results__que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slider">
    <w:name w:val="vjs-slid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control-bar">
    <w:name w:val="vjs-control-ba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control">
    <w:name w:val="vjs-contro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control-text">
    <w:name w:val="vjs-control-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play-control">
    <w:name w:val="vjs-play-contro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volume-control">
    <w:name w:val="vjs-volume-contro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volume-bar">
    <w:name w:val="vjs-volume-ba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volume-level">
    <w:name w:val="vjs-volume-leve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progress-control">
    <w:name w:val="vjs-progress-contro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play-progress">
    <w:name w:val="vjs-play-progres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load-progress">
    <w:name w:val="vjs-load-progres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seek-handle">
    <w:name w:val="vjs-seek-hand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time-controls">
    <w:name w:val="vjs-time-control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remaining-time">
    <w:name w:val="vjs-remaining-tim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fullscreen-control">
    <w:name w:val="vjs-fullscreen-contro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big-play-button">
    <w:name w:val="vjs-big-play-butt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menu">
    <w:name w:val="vjs-menu"/>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tech">
    <w:name w:val="vjs-tech"/>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text-track-display">
    <w:name w:val="vjs-text-track-displa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text-track">
    <w:name w:val="vjs-text-trac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subtitles">
    <w:name w:val="vjs-subtitle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captions">
    <w:name w:val="vjs-caption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hidden">
    <w:name w:val="vjs-hidde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od-toutguests">
    <w:name w:val="vod-tout__guest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letter-abcall-to-action-link">
    <w:name w:val="newsletter-ab__call-to-action-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imelinesummary-link">
    <w:name w:val="shoulder-timeline__summary-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statisticlink">
    <w:name w:val="shoulder-statistic__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fs-storyheadline-text">
    <w:name w:val="hfs-story__headline-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fs-storyrelated-news-story-headline">
    <w:name w:val="hfs-story__related-news-story-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letter-abcopy-link">
    <w:name w:val="newsletter-ab__copy-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dex-pageimage-link">
    <w:name w:val="index-page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dex-pageimage">
    <w:name w:val="index-page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statisticlabel">
    <w:name w:val="shoulder-statistic__labe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statistictitle">
    <w:name w:val="shoulder-statistic__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statisticsummary">
    <w:name w:val="shoulder-statistic__summa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outlabel">
    <w:name w:val="shoulder-tout__labe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outtitle">
    <w:name w:val="shoulder-tout__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outsummary">
    <w:name w:val="shoulder-tout__summa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imelinetitle">
    <w:name w:val="shoulder-timeline__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imelinestory">
    <w:name w:val="shoulder-timeline__sto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imelinestory-date">
    <w:name w:val="shoulder-timeline__story-dat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imelinestory-headline">
    <w:name w:val="shoulder-timeline__story-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imelinesummary">
    <w:name w:val="shoulder-timeline__summa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ic-gridstory-image-container">
    <w:name w:val="topic-grid__story-image-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ic-gridstory-image-link">
    <w:name w:val="topic-grid__story-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ic-gridstory-image">
    <w:name w:val="topic-grid__story-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quotestory-quote">
    <w:name w:val="shoulder-quote__story-quot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quoteimage-link">
    <w:name w:val="shoulder-quote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quoteimage">
    <w:name w:val="shoulder-quote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quotestory-headline">
    <w:name w:val="shoulder-quote__story-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outimage-link">
    <w:name w:val="shoulder-tout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outimage">
    <w:name w:val="shoulder-tout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heckerboardtitle-link">
    <w:name w:val="checkerboard__titl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quotestory-headline-link">
    <w:name w:val="shoulder-quote__story-headlin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outsummary-link">
    <w:name w:val="shoulder-tout__summary-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outtitle-link">
    <w:name w:val="shoulder-tout__titl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heckerboardstory-image-link">
    <w:name w:val="checkerboard__story-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heckerboardstory-image">
    <w:name w:val="checkerboard__story-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ingle-headlineimage-link">
    <w:name w:val="single-headline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ingle-headlineimage">
    <w:name w:val="single-headline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eed-itemimage-link">
    <w:name w:val="feed-item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eed-itemimage">
    <w:name w:val="feed-item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are-arrow">
    <w:name w:val="share-arrow"/>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traday-chart">
    <w:name w:val="intraday-char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arkline">
    <w:name w:val="spark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ist-bordered">
    <w:name w:val="list-border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blished-timestamp">
    <w:name w:val="published-timestamp"/>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ecial-report-details">
    <w:name w:val="special-report-detail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w">
    <w:name w:val="show"/>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ime-zone">
    <w:name w:val="time-zo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onsored-ad">
    <w:name w:val="sponsored-a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onsored-tagline">
    <w:name w:val="sponsored-tag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ro-storyimage-link">
    <w:name w:val="hero-story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ro-storyimage">
    <w:name w:val="hero-story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ecial-section-front-heroimage-link">
    <w:name w:val="special-section-front-hero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ecial-section-front-heroimage">
    <w:name w:val="special-section-front-hero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rsuits-herobox-image">
    <w:name w:val="pursuits-hero__box-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rsuits-herobox-text">
    <w:name w:val="pursuits-hero__box-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arkets-feed-itemimage-link">
    <w:name w:val="markets-feed-item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arkets-feed-itemimage">
    <w:name w:val="markets-feed-item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eatureslink">
    <w:name w:val="features__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modulerecirc">
    <w:name w:val="video-module__recir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rop">
    <w:name w:val="crop"/>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feature-storycrop--any">
    <w:name w:val="top-feature-story__crop--an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fs-storyimage">
    <w:name w:val="hfs-story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fs-storycrop">
    <w:name w:val="hfs-story__crop"/>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fs-storycrop--any">
    <w:name w:val="hfs-story__crop--an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fs-storyheadline">
    <w:name w:val="hfs-story__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fs-storylabel">
    <w:name w:val="hfs-story__labe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ighlights-storyheadline">
    <w:name w:val="highlights-story__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ighlights-storyrelated-articles-container">
    <w:name w:val="highlights-story__related-articles-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wo-up-story-view">
    <w:name w:val="two-up-story-view"/>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ositive">
    <w:name w:val="positiv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gative">
    <w:name w:val="negativ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utral">
    <w:name w:val="neutra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war-storyrelated-news-story-headline">
    <w:name w:val="war-story__related-news-story-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ingle-reviewimage-link">
    <w:name w:val="single-review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ingle-reviewimage">
    <w:name w:val="single-review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adbandimage-link">
    <w:name w:val="headband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adbandimage">
    <w:name w:val="headband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atest-newstitle">
    <w:name w:val="latest-news__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atest-newstitle-text">
    <w:name w:val="latest-news__title-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dvertisement">
    <w:name w:val="advertisemen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fs">
    <w:name w:val="hf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mmentary">
    <w:name w:val="commenta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mmentarytest">
    <w:name w:val="commentary__tes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gadfly">
    <w:name w:val="gadfl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gadflytest">
    <w:name w:val="gadfly__tes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aboola-wrapper">
    <w:name w:val="taboola-wrapp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uthor-name">
    <w:name w:val="author-nam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arge-image-ledelede-image">
    <w:name w:val="large-image-lede__lede-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aption4">
    <w:name w:val="Caption4"/>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ent-type-body">
    <w:name w:val="content-type-bod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eature-articlecontent-well-boundary">
    <w:name w:val="feature-article__content-well-bounda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ent-type-footer">
    <w:name w:val="content-type-foot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carousel-item-view">
    <w:name w:val="video-carousel-item-view"/>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or-video-detail-width">
    <w:name w:val="for-video-detail-width"/>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related-info-tab">
    <w:name w:val="related-info-tab"/>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related">
    <w:name w:val="video-relat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onsored-video-detail-recirc">
    <w:name w:val="sponsored-video-detail-recir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lideshow-lede-content">
    <w:name w:val="slideshow-lede-conten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aptiontitle">
    <w:name w:val="caption__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emestandard-hover">
    <w:name w:val="theme__standard-hov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emeinverted-hover">
    <w:name w:val="theme__inverted-hov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emecolor-opacity">
    <w:name w:val="theme__color-opacit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lettersubtitle">
    <w:name w:val="newsletter__sub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tout-title">
    <w:name w:val="news-tout-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tout-content">
    <w:name w:val="news-tout-conten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uration">
    <w:name w:val="video-durati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
    <w:name w:val="video-descripti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onsored">
    <w:name w:val="sponsor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title">
    <w:name w:val="video-tit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
    <w:name w:val="thumbbloc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box">
    <w:name w:val="video-label-box"/>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inlinedetailspacer">
    <w:name w:val="trc_inline_detail_spac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overlay">
    <w:name w:val="thumbnail-overla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ogodiv">
    <w:name w:val="logodiv"/>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ertical-start-shade">
    <w:name w:val="vertical-start-shad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ertical-end-shade">
    <w:name w:val="vertical-end-shad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orizontal-start-shade">
    <w:name w:val="horizontal-start-shad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orizontal-end-shade">
    <w:name w:val="horizontal-end-shad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elastic">
    <w:name w:val="trc_elastic"/>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holder">
    <w:name w:val="thumbblock_hold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cubeaspect">
    <w:name w:val="videocube_aspec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excludeoverlay">
    <w:name w:val="trc_exclude_overla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clearer">
    <w:name w:val="trc_clear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ttribution-disclosure-link-sponsored">
    <w:name w:val="attribution-disclosure-link-sponsor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ttribution-disclosure-link-hybrid">
    <w:name w:val="attribution-disclosure-link-hybri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category">
    <w:name w:val="video-categor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uration-detail">
    <w:name w:val="video-duration-detai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rating">
    <w:name w:val="video-rating"/>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uploader">
    <w:name w:val="video-upload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views">
    <w:name w:val="video-views"/>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
    <w:name w:val="video-published-dat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
    <w:name w:val="trc_rbox_border_elm"/>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agerenabled">
    <w:name w:val="pager_enabl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pagercounter">
    <w:name w:val="trc_pager_count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agerdisabled">
    <w:name w:val="pager_disabl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pagerselected">
    <w:name w:val="trc_pager_select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pagerunselected">
    <w:name w:val="trc_pager_unselect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
    <w:name w:val="trc_sponsored_overla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pagerprev">
    <w:name w:val="trc_pager_prev"/>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pagernext">
    <w:name w:val="trc_pager_n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external-data">
    <w:name w:val="video-external-data"/>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whatsthissyndicated">
    <w:name w:val="whatsthissyndicat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yndicateditem">
    <w:name w:val="syndicateditem"/>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headerleftcolumn">
    <w:name w:val="trc_header_left_colum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wrap-in">
    <w:name w:val="wrap-i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mage-body">
    <w:name w:val="image-bod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magein">
    <w:name w:val="imagei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aderlogo-image">
    <w:name w:val="header__logo-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unsupported-browsermask">
    <w:name w:val="unsupported-browser__mas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unsupported-browsermessage">
    <w:name w:val="unsupported-browser__mess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unsupported-browserheadline">
    <w:name w:val="unsupported-browser__headlin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unsupported-browsercopy">
    <w:name w:val="unsupported-browser__cop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unsupported-browsercopy-link">
    <w:name w:val="unsupported-browser__copy-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next-up-header">
    <w:name w:val="trc-next-up-head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next-up-countdown">
    <w:name w:val="trc-next-up-countdow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social-embedded">
    <w:name w:val="news-social-embedd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b-adsrendered">
    <w:name w:val="bb-ads__rendered"/>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menu-content">
    <w:name w:val="vjs-menu-conten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volume-handle">
    <w:name w:val="vjs-volume-hand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imelineimage-container">
    <w:name w:val="shoulder-timeline__image-contain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imelineimage-link">
    <w:name w:val="shoulder-timeline__image-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imelineimage">
    <w:name w:val="shoulder-timeline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unt-upitem-pattern-overlay">
    <w:name w:val="count-up__item-pattern-overla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onsored-taglinehelp-icon">
    <w:name w:val="sponsored-tagline__help-ic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mmentary-storyimage">
    <w:name w:val="commentary-story__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b-test">
    <w:name w:val="ab-tes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gadfly-storyauthor-image">
    <w:name w:val="gadfly-story__author-imag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ader-button">
    <w:name w:val="header-butt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base">
    <w:name w:val="trc_sponsored_overlay_bas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headerrightcolumn">
    <w:name w:val="trc_header_right_colum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adcwrapper">
    <w:name w:val="trc_adc_wrapp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adcslogo">
    <w:name w:val="trc_adc_s_logo"/>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adcblogo">
    <w:name w:val="trc_adc_b_logo"/>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dispurl">
    <w:name w:val="dispur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social-author">
    <w:name w:val="news-social-autho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social-handle">
    <w:name w:val="news-social-hand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social-icon">
    <w:name w:val="news-social-icon"/>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social-content">
    <w:name w:val="news-social-conten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social-original-url">
    <w:name w:val="news-social-original-url"/>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atic-text">
    <w:name w:val="static-text"/>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overlay">
    <w:name w:val="overlay"/>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layvideolink">
    <w:name w:val="play_video_link"/>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group">
    <w:name w:val="video_group"/>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mbpoheader">
    <w:name w:val="pm_bpo_header"/>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mbpohalfmediumrectangle">
    <w:name w:val="pm_bpo_half_medium_rectang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mbpomediumrectangle">
    <w:name w:val="pm_bpo_medium_rectangle"/>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keyword">
    <w:name w:val="keyword"/>
    <w:basedOn w:val="Normal"/>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video-title1">
    <w:name w:val="video-title1"/>
    <w:basedOn w:val="DefaultParagraphFont"/>
    <w:rsid w:val="00647DF8"/>
  </w:style>
  <w:style w:type="character" w:customStyle="1" w:styleId="branding1">
    <w:name w:val="branding1"/>
    <w:basedOn w:val="DefaultParagraphFont"/>
    <w:rsid w:val="00647DF8"/>
  </w:style>
  <w:style w:type="character" w:customStyle="1" w:styleId="thumbnail-overlay1">
    <w:name w:val="thumbnail-overlay1"/>
    <w:basedOn w:val="DefaultParagraphFont"/>
    <w:rsid w:val="00647DF8"/>
  </w:style>
  <w:style w:type="paragraph" w:customStyle="1" w:styleId="blockquotecredit1">
    <w:name w:val="blockquote__credit1"/>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lede-headlinehighlighted1">
    <w:name w:val="lede-headline__highlighted1"/>
    <w:basedOn w:val="Normal"/>
    <w:rsid w:val="00647DF8"/>
    <w:pPr>
      <w:shd w:val="clear" w:color="auto" w:fill="FFFFFF"/>
      <w:spacing w:before="100" w:beforeAutospacing="1" w:after="100" w:afterAutospacing="1" w:line="240" w:lineRule="auto"/>
      <w:ind w:firstLine="0"/>
      <w:textAlignment w:val="center"/>
    </w:pPr>
    <w:rPr>
      <w:rFonts w:ascii="Times New Roman" w:eastAsia="Times New Roman" w:hAnsi="Times New Roman"/>
      <w:color w:val="000000"/>
      <w:szCs w:val="24"/>
    </w:rPr>
  </w:style>
  <w:style w:type="paragraph" w:customStyle="1" w:styleId="lede-headlinehighlighted2">
    <w:name w:val="lede-headline__highlighted2"/>
    <w:basedOn w:val="Normal"/>
    <w:rsid w:val="00647DF8"/>
    <w:pPr>
      <w:shd w:val="clear" w:color="auto" w:fill="FFFFFF"/>
      <w:spacing w:before="100" w:beforeAutospacing="1" w:after="100" w:afterAutospacing="1" w:line="240" w:lineRule="auto"/>
      <w:ind w:firstLine="0"/>
      <w:textAlignment w:val="center"/>
    </w:pPr>
    <w:rPr>
      <w:rFonts w:ascii="Times New Roman" w:eastAsia="Times New Roman" w:hAnsi="Times New Roman"/>
      <w:color w:val="000000"/>
      <w:szCs w:val="24"/>
    </w:rPr>
  </w:style>
  <w:style w:type="paragraph" w:customStyle="1" w:styleId="lede-dektext1">
    <w:name w:val="lede-dek__text1"/>
    <w:basedOn w:val="Normal"/>
    <w:rsid w:val="00647DF8"/>
    <w:pPr>
      <w:shd w:val="clear" w:color="auto" w:fill="FFFFFF"/>
      <w:spacing w:before="100" w:beforeAutospacing="1" w:after="100" w:afterAutospacing="1" w:line="240" w:lineRule="auto"/>
      <w:ind w:firstLine="0"/>
      <w:textAlignment w:val="center"/>
    </w:pPr>
    <w:rPr>
      <w:rFonts w:ascii="Times New Roman" w:eastAsia="Times New Roman" w:hAnsi="Times New Roman"/>
      <w:color w:val="000000"/>
      <w:szCs w:val="24"/>
    </w:rPr>
  </w:style>
  <w:style w:type="paragraph" w:customStyle="1" w:styleId="primary-label1">
    <w:name w:val="primary-label1"/>
    <w:basedOn w:val="Normal"/>
    <w:rsid w:val="00647DF8"/>
    <w:pPr>
      <w:shd w:val="clear" w:color="auto" w:fill="2B00F7"/>
      <w:spacing w:before="100" w:beforeAutospacing="1" w:after="100" w:afterAutospacing="1" w:line="240" w:lineRule="auto"/>
      <w:ind w:firstLine="0"/>
    </w:pPr>
    <w:rPr>
      <w:rFonts w:ascii="NHaasGroteskTXPro-75Bd" w:eastAsia="Times New Roman" w:hAnsi="NHaasGroteskTXPro-75Bd"/>
      <w:caps/>
      <w:color w:val="FFFFFF"/>
      <w:szCs w:val="24"/>
    </w:rPr>
  </w:style>
  <w:style w:type="paragraph" w:customStyle="1" w:styleId="primary-label2">
    <w:name w:val="primary-label2"/>
    <w:basedOn w:val="Normal"/>
    <w:rsid w:val="00647DF8"/>
    <w:pPr>
      <w:shd w:val="clear" w:color="auto" w:fill="2B00F7"/>
      <w:spacing w:before="100" w:beforeAutospacing="1" w:after="100" w:afterAutospacing="1" w:line="240" w:lineRule="auto"/>
      <w:ind w:firstLine="0"/>
    </w:pPr>
    <w:rPr>
      <w:rFonts w:ascii="NHaasGroteskTXPro-75Bd" w:eastAsia="Times New Roman" w:hAnsi="NHaasGroteskTXPro-75Bd"/>
      <w:caps/>
      <w:color w:val="FFFFFF"/>
      <w:szCs w:val="24"/>
    </w:rPr>
  </w:style>
  <w:style w:type="paragraph" w:customStyle="1" w:styleId="video-js1">
    <w:name w:val="video-js1"/>
    <w:basedOn w:val="Normal"/>
    <w:rsid w:val="00647DF8"/>
    <w:pPr>
      <w:shd w:val="clear" w:color="auto" w:fill="000000"/>
      <w:spacing w:before="100" w:beforeAutospacing="1" w:after="100" w:afterAutospacing="1" w:line="240" w:lineRule="auto"/>
      <w:ind w:firstLine="0"/>
      <w:textAlignment w:val="center"/>
    </w:pPr>
    <w:rPr>
      <w:rFonts w:eastAsia="Times New Roman" w:cs="Arial"/>
      <w:sz w:val="15"/>
      <w:szCs w:val="15"/>
    </w:rPr>
  </w:style>
  <w:style w:type="paragraph" w:customStyle="1" w:styleId="video-embed1">
    <w:name w:val="video-embed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background-image1">
    <w:name w:val="background-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ootnotelink-to-annotation1">
    <w:name w:val="footnote__link-to-annotation1"/>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primary-label3">
    <w:name w:val="primary-label3"/>
    <w:basedOn w:val="Normal"/>
    <w:rsid w:val="00647DF8"/>
    <w:pPr>
      <w:shd w:val="clear" w:color="auto" w:fill="EA402F"/>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inline-media1">
    <w:name w:val="inline-media1"/>
    <w:basedOn w:val="Normal"/>
    <w:rsid w:val="00647DF8"/>
    <w:pPr>
      <w:spacing w:before="0" w:after="0" w:line="240" w:lineRule="auto"/>
      <w:ind w:firstLine="0"/>
    </w:pPr>
    <w:rPr>
      <w:rFonts w:ascii="Times New Roman" w:eastAsia="Times New Roman" w:hAnsi="Times New Roman"/>
      <w:szCs w:val="24"/>
    </w:rPr>
  </w:style>
  <w:style w:type="paragraph" w:customStyle="1" w:styleId="inline-mediainfo1">
    <w:name w:val="inline-media__info1"/>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inline-mediacaption1">
    <w:name w:val="inline-media__caption1"/>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inline-mediacredit1">
    <w:name w:val="inline-media__credit1"/>
    <w:basedOn w:val="Normal"/>
    <w:rsid w:val="00647DF8"/>
    <w:pPr>
      <w:spacing w:before="100" w:beforeAutospacing="1" w:after="100" w:afterAutospacing="1" w:line="240" w:lineRule="auto"/>
      <w:ind w:firstLine="0"/>
    </w:pPr>
    <w:rPr>
      <w:rFonts w:ascii="TiemposTextWeb-Regular" w:eastAsia="Times New Roman" w:hAnsi="TiemposTextWeb-Regular"/>
      <w:color w:val="999999"/>
      <w:szCs w:val="24"/>
    </w:rPr>
  </w:style>
  <w:style w:type="paragraph" w:customStyle="1" w:styleId="trashline1">
    <w:name w:val="trashline1"/>
    <w:basedOn w:val="Normal"/>
    <w:rsid w:val="00647DF8"/>
    <w:pPr>
      <w:spacing w:before="100" w:beforeAutospacing="1" w:after="0" w:line="240" w:lineRule="auto"/>
      <w:ind w:firstLine="0"/>
    </w:pPr>
    <w:rPr>
      <w:rFonts w:ascii="TiemposTextWeb-RegularItalic" w:eastAsia="Times New Roman" w:hAnsi="TiemposTextWeb-RegularItalic"/>
      <w:szCs w:val="24"/>
    </w:rPr>
  </w:style>
  <w:style w:type="paragraph" w:customStyle="1" w:styleId="thirdparty-embed1">
    <w:name w:val="thirdparty-embed1"/>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thirdparty-embedcontainer1">
    <w:name w:val="thirdparty-embed__container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irdparty-embediframe1">
    <w:name w:val="thirdparty-embed__ifram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ews-social-embedded1">
    <w:name w:val="news-social-embedded1"/>
    <w:basedOn w:val="Normal"/>
    <w:rsid w:val="00647DF8"/>
    <w:pPr>
      <w:spacing w:before="100" w:beforeAutospacing="1" w:after="0" w:line="240" w:lineRule="auto"/>
      <w:ind w:firstLine="0"/>
    </w:pPr>
    <w:rPr>
      <w:rFonts w:ascii="Times New Roman" w:eastAsia="Times New Roman" w:hAnsi="Times New Roman"/>
      <w:vanish/>
      <w:szCs w:val="24"/>
    </w:rPr>
  </w:style>
  <w:style w:type="paragraph" w:customStyle="1" w:styleId="news-social-author1">
    <w:name w:val="news-social-author1"/>
    <w:basedOn w:val="Normal"/>
    <w:rsid w:val="00647DF8"/>
    <w:pPr>
      <w:spacing w:before="100" w:beforeAutospacing="1" w:after="0" w:line="288" w:lineRule="atLeast"/>
      <w:ind w:firstLine="0"/>
    </w:pPr>
    <w:rPr>
      <w:rFonts w:ascii="Times New Roman" w:eastAsia="Times New Roman" w:hAnsi="Times New Roman"/>
      <w:b/>
      <w:bCs/>
      <w:szCs w:val="24"/>
    </w:rPr>
  </w:style>
  <w:style w:type="paragraph" w:customStyle="1" w:styleId="news-social-handle1">
    <w:name w:val="news-social-handle1"/>
    <w:basedOn w:val="Normal"/>
    <w:rsid w:val="00647DF8"/>
    <w:pPr>
      <w:spacing w:before="100" w:beforeAutospacing="1" w:after="0" w:line="240" w:lineRule="auto"/>
      <w:ind w:firstLine="0"/>
    </w:pPr>
    <w:rPr>
      <w:rFonts w:ascii="Times New Roman" w:eastAsia="Times New Roman" w:hAnsi="Times New Roman"/>
      <w:color w:val="697882"/>
      <w:szCs w:val="24"/>
    </w:rPr>
  </w:style>
  <w:style w:type="paragraph" w:customStyle="1" w:styleId="news-social-icon1">
    <w:name w:val="news-social-icon1"/>
    <w:basedOn w:val="Normal"/>
    <w:rsid w:val="00647DF8"/>
    <w:pPr>
      <w:spacing w:before="100" w:beforeAutospacing="1" w:after="0" w:line="240" w:lineRule="auto"/>
      <w:ind w:firstLine="0"/>
    </w:pPr>
    <w:rPr>
      <w:rFonts w:ascii="Times New Roman" w:eastAsia="Times New Roman" w:hAnsi="Times New Roman"/>
      <w:szCs w:val="24"/>
    </w:rPr>
  </w:style>
  <w:style w:type="paragraph" w:customStyle="1" w:styleId="news-social-content1">
    <w:name w:val="news-social-content1"/>
    <w:basedOn w:val="Normal"/>
    <w:rsid w:val="00647DF8"/>
    <w:pPr>
      <w:spacing w:before="100" w:beforeAutospacing="1" w:after="0" w:line="240" w:lineRule="auto"/>
      <w:ind w:firstLine="0"/>
    </w:pPr>
    <w:rPr>
      <w:rFonts w:ascii="Times New Roman" w:eastAsia="Times New Roman" w:hAnsi="Times New Roman"/>
      <w:szCs w:val="24"/>
    </w:rPr>
  </w:style>
  <w:style w:type="paragraph" w:customStyle="1" w:styleId="news-social-original-url1">
    <w:name w:val="news-social-original-url1"/>
    <w:basedOn w:val="Normal"/>
    <w:rsid w:val="00647DF8"/>
    <w:pPr>
      <w:spacing w:before="100" w:beforeAutospacing="1" w:after="0" w:line="240" w:lineRule="auto"/>
      <w:ind w:firstLine="0"/>
    </w:pPr>
    <w:rPr>
      <w:rFonts w:ascii="Times New Roman" w:eastAsia="Times New Roman" w:hAnsi="Times New Roman"/>
      <w:vanish/>
      <w:szCs w:val="24"/>
    </w:rPr>
  </w:style>
  <w:style w:type="paragraph" w:customStyle="1" w:styleId="bb-social-link1">
    <w:name w:val="bb-social-link1"/>
    <w:basedOn w:val="Normal"/>
    <w:rsid w:val="00647DF8"/>
    <w:pPr>
      <w:spacing w:before="0" w:after="0" w:line="240" w:lineRule="auto"/>
      <w:ind w:firstLine="0"/>
      <w:jc w:val="center"/>
    </w:pPr>
    <w:rPr>
      <w:rFonts w:ascii="Bloomberg" w:eastAsia="Times New Roman" w:hAnsi="Bloomberg"/>
      <w:color w:val="FFFFFF"/>
      <w:sz w:val="2"/>
      <w:szCs w:val="2"/>
    </w:rPr>
  </w:style>
  <w:style w:type="paragraph" w:customStyle="1" w:styleId="social-sharemore1">
    <w:name w:val="social-share__mor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b-social-links1">
    <w:name w:val="bb-social-links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ocial-sharemore-icon1">
    <w:name w:val="social-share__more-icon1"/>
    <w:basedOn w:val="Normal"/>
    <w:rsid w:val="00647DF8"/>
    <w:pPr>
      <w:spacing w:before="100" w:beforeAutospacing="1" w:after="100" w:afterAutospacing="1" w:line="240" w:lineRule="auto"/>
      <w:ind w:firstLine="0"/>
    </w:pPr>
    <w:rPr>
      <w:rFonts w:ascii="Bloomberg" w:eastAsia="Times New Roman" w:hAnsi="Bloomberg"/>
      <w:color w:val="000000"/>
      <w:sz w:val="2"/>
      <w:szCs w:val="2"/>
    </w:rPr>
  </w:style>
  <w:style w:type="paragraph" w:customStyle="1" w:styleId="social-shareadditional1">
    <w:name w:val="social-share__additional1"/>
    <w:basedOn w:val="Normal"/>
    <w:rsid w:val="00647DF8"/>
    <w:pPr>
      <w:shd w:val="clear" w:color="auto" w:fill="2800D7"/>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lede-headline1">
    <w:name w:val="lede-headline1"/>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lede-dek1">
    <w:name w:val="lede-dek1"/>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background-imageimage1">
    <w:name w:val="background-image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redit1">
    <w:name w:val="credit1"/>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lede-dek2">
    <w:name w:val="lede-dek2"/>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large-lede-content1">
    <w:name w:val="large-lede-content1"/>
    <w:basedOn w:val="Normal"/>
    <w:rsid w:val="00647DF8"/>
    <w:pPr>
      <w:spacing w:before="0" w:after="0" w:line="240" w:lineRule="auto"/>
      <w:ind w:firstLine="0"/>
    </w:pPr>
    <w:rPr>
      <w:rFonts w:ascii="Times New Roman" w:eastAsia="Times New Roman" w:hAnsi="Times New Roman"/>
      <w:szCs w:val="24"/>
    </w:rPr>
  </w:style>
  <w:style w:type="paragraph" w:customStyle="1" w:styleId="credit2">
    <w:name w:val="credit2"/>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bg-crop1">
    <w:name w:val="bg-crop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lede-headline2">
    <w:name w:val="lede-headline2"/>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article-details1">
    <w:name w:val="article-details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tandard-image-ledeimage1">
    <w:name w:val="standard-image-lede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embed2">
    <w:name w:val="video-embed2"/>
    <w:basedOn w:val="Normal"/>
    <w:rsid w:val="00647DF8"/>
    <w:pPr>
      <w:spacing w:before="0" w:after="0" w:line="240" w:lineRule="auto"/>
      <w:ind w:firstLine="0"/>
    </w:pPr>
    <w:rPr>
      <w:rFonts w:ascii="Times New Roman" w:eastAsia="Times New Roman" w:hAnsi="Times New Roman"/>
      <w:szCs w:val="24"/>
    </w:rPr>
  </w:style>
  <w:style w:type="paragraph" w:customStyle="1" w:styleId="back-to-normal1">
    <w:name w:val="back-to-normal1"/>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byline1">
    <w:name w:val="byline1"/>
    <w:basedOn w:val="Normal"/>
    <w:rsid w:val="00647DF8"/>
    <w:pPr>
      <w:pBdr>
        <w:top w:val="dotted" w:sz="6" w:space="0" w:color="555555"/>
        <w:bottom w:val="dotted" w:sz="6" w:space="0" w:color="555555"/>
      </w:pBdr>
      <w:spacing w:before="100" w:beforeAutospacing="1" w:after="100" w:afterAutospacing="1" w:line="240" w:lineRule="auto"/>
      <w:ind w:firstLine="0"/>
    </w:pPr>
    <w:rPr>
      <w:rFonts w:ascii="TiemposTextWeb-Regular" w:eastAsia="Times New Roman" w:hAnsi="TiemposTextWeb-Regular"/>
      <w:color w:val="767676"/>
      <w:szCs w:val="24"/>
    </w:rPr>
  </w:style>
  <w:style w:type="paragraph" w:customStyle="1" w:styleId="published-at1">
    <w:name w:val="published-at1"/>
    <w:basedOn w:val="Normal"/>
    <w:rsid w:val="00647DF8"/>
    <w:pPr>
      <w:spacing w:before="100" w:beforeAutospacing="1" w:after="100" w:afterAutospacing="1" w:line="240" w:lineRule="auto"/>
      <w:ind w:firstLine="0"/>
    </w:pPr>
    <w:rPr>
      <w:rFonts w:ascii="NHaasGroteskTXPro-55Rg" w:eastAsia="Times New Roman" w:hAnsi="NHaasGroteskTXPro-55Rg"/>
      <w:color w:val="262626"/>
      <w:szCs w:val="24"/>
    </w:rPr>
  </w:style>
  <w:style w:type="paragraph" w:customStyle="1" w:styleId="updated-at1">
    <w:name w:val="updated-at1"/>
    <w:basedOn w:val="Normal"/>
    <w:rsid w:val="00647DF8"/>
    <w:pPr>
      <w:spacing w:before="100" w:beforeAutospacing="1" w:after="100" w:afterAutospacing="1" w:line="240" w:lineRule="auto"/>
      <w:ind w:firstLine="0"/>
    </w:pPr>
    <w:rPr>
      <w:rFonts w:ascii="TiemposTextWeb-RegularItalic" w:eastAsia="Times New Roman" w:hAnsi="TiemposTextWeb-RegularItalic"/>
      <w:color w:val="767676"/>
      <w:szCs w:val="24"/>
    </w:rPr>
  </w:style>
  <w:style w:type="paragraph" w:customStyle="1" w:styleId="updated-attime1">
    <w:name w:val="updated-at__time1"/>
    <w:basedOn w:val="Normal"/>
    <w:rsid w:val="00647DF8"/>
    <w:pPr>
      <w:spacing w:before="100" w:beforeAutospacing="1" w:after="100" w:afterAutospacing="1" w:line="240" w:lineRule="auto"/>
      <w:ind w:firstLine="0"/>
    </w:pPr>
    <w:rPr>
      <w:rFonts w:ascii="NHaasGroteskTXPro-55Rg" w:eastAsia="Times New Roman" w:hAnsi="NHaasGroteskTXPro-55Rg"/>
      <w:color w:val="262626"/>
      <w:szCs w:val="24"/>
    </w:rPr>
  </w:style>
  <w:style w:type="paragraph" w:customStyle="1" w:styleId="bylineby1">
    <w:name w:val="byline__by1"/>
    <w:basedOn w:val="Normal"/>
    <w:rsid w:val="00647DF8"/>
    <w:pPr>
      <w:spacing w:before="100" w:beforeAutospacing="1" w:after="100" w:afterAutospacing="1" w:line="240" w:lineRule="auto"/>
      <w:ind w:firstLine="0"/>
    </w:pPr>
    <w:rPr>
      <w:rFonts w:ascii="TiemposTextWeb-RegularItalic" w:eastAsia="Times New Roman" w:hAnsi="TiemposTextWeb-RegularItalic"/>
      <w:szCs w:val="24"/>
    </w:rPr>
  </w:style>
  <w:style w:type="paragraph" w:customStyle="1" w:styleId="social-share1">
    <w:name w:val="social-shar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llquote1">
    <w:name w:val="pullquote1"/>
    <w:basedOn w:val="Normal"/>
    <w:rsid w:val="00647DF8"/>
    <w:pPr>
      <w:spacing w:before="100" w:beforeAutospacing="1" w:after="100" w:afterAutospacing="1" w:line="240" w:lineRule="auto"/>
      <w:ind w:firstLine="0"/>
    </w:pPr>
    <w:rPr>
      <w:rFonts w:ascii="TiemposHeadlineWeb-Bold" w:eastAsia="Times New Roman" w:hAnsi="TiemposHeadlineWeb-Bold"/>
      <w:szCs w:val="24"/>
    </w:rPr>
  </w:style>
  <w:style w:type="paragraph" w:customStyle="1" w:styleId="pullquotecredit1">
    <w:name w:val="pullquote__credit1"/>
    <w:basedOn w:val="Normal"/>
    <w:rsid w:val="00647DF8"/>
    <w:pPr>
      <w:pBdr>
        <w:bottom w:val="single" w:sz="6" w:space="0" w:color="CCCCCC"/>
      </w:pBdr>
      <w:spacing w:before="100" w:beforeAutospacing="1" w:after="100" w:afterAutospacing="1" w:line="240" w:lineRule="auto"/>
      <w:ind w:firstLine="0"/>
    </w:pPr>
    <w:rPr>
      <w:rFonts w:eastAsia="Times New Roman" w:cs="Arial"/>
      <w:color w:val="999999"/>
      <w:szCs w:val="24"/>
    </w:rPr>
  </w:style>
  <w:style w:type="paragraph" w:customStyle="1" w:styleId="pullquotecaption1">
    <w:name w:val="pullquote__caption1"/>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terminal-toutlink1">
    <w:name w:val="terminal-tout__link1"/>
    <w:basedOn w:val="Normal"/>
    <w:rsid w:val="00647DF8"/>
    <w:pPr>
      <w:shd w:val="clear" w:color="auto" w:fill="000000"/>
      <w:spacing w:before="100" w:beforeAutospacing="1" w:after="100" w:afterAutospacing="1" w:line="240" w:lineRule="auto"/>
      <w:ind w:firstLine="0"/>
    </w:pPr>
    <w:rPr>
      <w:rFonts w:ascii="AvenirNext-Demi" w:eastAsia="Times New Roman" w:hAnsi="AvenirNext-Demi"/>
      <w:color w:val="FFFFFF"/>
      <w:szCs w:val="24"/>
    </w:rPr>
  </w:style>
  <w:style w:type="paragraph" w:customStyle="1" w:styleId="terminal-toutlink2">
    <w:name w:val="terminal-tout__link2"/>
    <w:basedOn w:val="Normal"/>
    <w:rsid w:val="00647DF8"/>
    <w:pPr>
      <w:shd w:val="clear" w:color="auto" w:fill="000000"/>
      <w:spacing w:before="100" w:beforeAutospacing="1" w:after="100" w:afterAutospacing="1" w:line="240" w:lineRule="auto"/>
      <w:ind w:firstLine="0"/>
    </w:pPr>
    <w:rPr>
      <w:rFonts w:ascii="AvenirNext-Demi" w:eastAsia="Times New Roman" w:hAnsi="AvenirNext-Demi"/>
      <w:color w:val="FFFFFF"/>
      <w:szCs w:val="24"/>
    </w:rPr>
  </w:style>
  <w:style w:type="paragraph" w:customStyle="1" w:styleId="read-this-next-view1">
    <w:name w:val="read-this-next-view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rticle-content-boundary1">
    <w:name w:val="article-content-boundary1"/>
    <w:basedOn w:val="Normal"/>
    <w:rsid w:val="00647DF8"/>
    <w:pPr>
      <w:spacing w:before="0" w:after="0" w:line="240" w:lineRule="auto"/>
      <w:ind w:firstLine="0"/>
    </w:pPr>
    <w:rPr>
      <w:rFonts w:ascii="Times New Roman" w:eastAsia="Times New Roman" w:hAnsi="Times New Roman"/>
      <w:szCs w:val="24"/>
    </w:rPr>
  </w:style>
  <w:style w:type="paragraph" w:customStyle="1" w:styleId="article-body1">
    <w:name w:val="article-body1"/>
    <w:basedOn w:val="Normal"/>
    <w:rsid w:val="00647DF8"/>
    <w:pPr>
      <w:spacing w:before="100" w:beforeAutospacing="1" w:after="100" w:afterAutospacing="1" w:line="388" w:lineRule="atLeast"/>
      <w:ind w:firstLine="0"/>
    </w:pPr>
    <w:rPr>
      <w:rFonts w:ascii="TiemposTextWeb-Regular" w:eastAsia="Times New Roman" w:hAnsi="TiemposTextWeb-Regular"/>
      <w:color w:val="3C3C3C"/>
      <w:szCs w:val="24"/>
    </w:rPr>
  </w:style>
  <w:style w:type="paragraph" w:customStyle="1" w:styleId="article-footer1">
    <w:name w:val="article-footer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rticle-details2">
    <w:name w:val="article-details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b-social-links2">
    <w:name w:val="bb-social-links2"/>
    <w:basedOn w:val="Normal"/>
    <w:rsid w:val="00647DF8"/>
    <w:pPr>
      <w:shd w:val="clear" w:color="auto" w:fill="2800D7"/>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bb-social-link2">
    <w:name w:val="bb-social-link2"/>
    <w:basedOn w:val="Normal"/>
    <w:rsid w:val="00647DF8"/>
    <w:pPr>
      <w:shd w:val="clear" w:color="auto" w:fill="2800D7"/>
      <w:spacing w:before="100" w:beforeAutospacing="1" w:after="100" w:afterAutospacing="1" w:line="240" w:lineRule="auto"/>
      <w:ind w:firstLine="0"/>
      <w:jc w:val="center"/>
      <w:textAlignment w:val="center"/>
    </w:pPr>
    <w:rPr>
      <w:rFonts w:ascii="Bloomberg" w:eastAsia="Times New Roman" w:hAnsi="Bloomberg"/>
      <w:color w:val="FFFFFF"/>
      <w:sz w:val="2"/>
      <w:szCs w:val="2"/>
    </w:rPr>
  </w:style>
  <w:style w:type="paragraph" w:customStyle="1" w:styleId="dont-miss-out-social-link1">
    <w:name w:val="dont-miss-out-social-link1"/>
    <w:basedOn w:val="Normal"/>
    <w:rsid w:val="00647DF8"/>
    <w:pPr>
      <w:pBdr>
        <w:left w:val="single" w:sz="12" w:space="0" w:color="2800D7"/>
        <w:bottom w:val="single" w:sz="12" w:space="0" w:color="2800D7"/>
      </w:pBdr>
      <w:shd w:val="clear" w:color="auto" w:fill="FFFFFF"/>
      <w:spacing w:before="100" w:beforeAutospacing="1" w:after="100" w:afterAutospacing="1" w:line="240" w:lineRule="auto"/>
      <w:ind w:firstLine="0"/>
      <w:jc w:val="center"/>
    </w:pPr>
    <w:rPr>
      <w:rFonts w:ascii="NHaasGroteskDSPro-75Bd" w:eastAsia="Times New Roman" w:hAnsi="NHaasGroteskDSPro-75Bd"/>
      <w:color w:val="2800D7"/>
      <w:szCs w:val="24"/>
    </w:rPr>
  </w:style>
  <w:style w:type="paragraph" w:customStyle="1" w:styleId="bb-adsad1">
    <w:name w:val="bb-ads__ad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d-v21">
    <w:name w:val="ad-v21"/>
    <w:basedOn w:val="Normal"/>
    <w:rsid w:val="00647DF8"/>
    <w:pPr>
      <w:spacing w:before="100" w:beforeAutospacing="1" w:after="100" w:afterAutospacing="1" w:line="240" w:lineRule="auto"/>
      <w:ind w:firstLine="0"/>
      <w:jc w:val="center"/>
    </w:pPr>
    <w:rPr>
      <w:rFonts w:ascii="Times New Roman" w:eastAsia="Times New Roman" w:hAnsi="Times New Roman"/>
      <w:vanish/>
      <w:szCs w:val="24"/>
    </w:rPr>
  </w:style>
  <w:style w:type="paragraph" w:customStyle="1" w:styleId="bb-social-link--whatsapp1">
    <w:name w:val="bb-social-link--whatsapp1"/>
    <w:basedOn w:val="Normal"/>
    <w:rsid w:val="00647DF8"/>
    <w:pPr>
      <w:spacing w:before="100" w:beforeAutospacing="1" w:after="100" w:afterAutospacing="1" w:line="240" w:lineRule="auto"/>
      <w:ind w:firstLine="0"/>
    </w:pPr>
    <w:rPr>
      <w:rFonts w:ascii="Times New Roman" w:eastAsia="Times New Roman" w:hAnsi="Times New Roman"/>
      <w:vanish/>
      <w:color w:val="4DC247"/>
      <w:szCs w:val="24"/>
    </w:rPr>
  </w:style>
  <w:style w:type="paragraph" w:customStyle="1" w:styleId="bb-social-link--twitter1">
    <w:name w:val="bb-social-link--twitter1"/>
    <w:basedOn w:val="Normal"/>
    <w:rsid w:val="00647DF8"/>
    <w:pPr>
      <w:spacing w:before="100" w:beforeAutospacing="1" w:after="100" w:afterAutospacing="1" w:line="240" w:lineRule="auto"/>
      <w:ind w:firstLine="0"/>
    </w:pPr>
    <w:rPr>
      <w:rFonts w:ascii="Times New Roman" w:eastAsia="Times New Roman" w:hAnsi="Times New Roman"/>
      <w:vanish/>
      <w:color w:val="4AC7F9"/>
      <w:szCs w:val="24"/>
    </w:rPr>
  </w:style>
  <w:style w:type="paragraph" w:customStyle="1" w:styleId="bb-social-link3">
    <w:name w:val="bb-social-link3"/>
    <w:basedOn w:val="Normal"/>
    <w:rsid w:val="00647DF8"/>
    <w:pPr>
      <w:spacing w:before="100" w:beforeAutospacing="1" w:after="100" w:afterAutospacing="1" w:line="240" w:lineRule="auto"/>
      <w:ind w:firstLine="0"/>
    </w:pPr>
    <w:rPr>
      <w:rFonts w:ascii="Bloomberg" w:eastAsia="Times New Roman" w:hAnsi="Bloomberg"/>
      <w:color w:val="FFFFFF"/>
      <w:sz w:val="2"/>
      <w:szCs w:val="2"/>
    </w:rPr>
  </w:style>
  <w:style w:type="paragraph" w:customStyle="1" w:styleId="bb-social-link4">
    <w:name w:val="bb-social-link4"/>
    <w:basedOn w:val="Normal"/>
    <w:rsid w:val="00647DF8"/>
    <w:pPr>
      <w:spacing w:before="100" w:beforeAutospacing="1" w:after="100" w:afterAutospacing="1" w:line="240" w:lineRule="auto"/>
      <w:ind w:firstLine="0"/>
    </w:pPr>
    <w:rPr>
      <w:rFonts w:ascii="Bloomberg" w:eastAsia="Times New Roman" w:hAnsi="Bloomberg"/>
      <w:color w:val="000000"/>
      <w:sz w:val="2"/>
      <w:szCs w:val="2"/>
    </w:rPr>
  </w:style>
  <w:style w:type="paragraph" w:customStyle="1" w:styleId="published-at2">
    <w:name w:val="published-at2"/>
    <w:basedOn w:val="Normal"/>
    <w:rsid w:val="00647DF8"/>
    <w:pPr>
      <w:spacing w:before="100" w:beforeAutospacing="1" w:after="100" w:afterAutospacing="1" w:line="240" w:lineRule="auto"/>
      <w:ind w:firstLine="0"/>
    </w:pPr>
    <w:rPr>
      <w:rFonts w:ascii="NHaasGroteskTXPro-55Rg" w:eastAsia="Times New Roman" w:hAnsi="NHaasGroteskTXPro-55Rg"/>
      <w:color w:val="000000"/>
      <w:szCs w:val="24"/>
    </w:rPr>
  </w:style>
  <w:style w:type="paragraph" w:customStyle="1" w:styleId="header-ad1">
    <w:name w:val="header-ad1"/>
    <w:basedOn w:val="Normal"/>
    <w:rsid w:val="00647DF8"/>
    <w:pPr>
      <w:shd w:val="clear" w:color="auto" w:fill="F3F4EF"/>
      <w:spacing w:before="100" w:beforeAutospacing="1" w:after="100" w:afterAutospacing="1" w:line="240" w:lineRule="auto"/>
      <w:ind w:firstLine="0"/>
    </w:pPr>
    <w:rPr>
      <w:rFonts w:ascii="Times New Roman" w:eastAsia="Times New Roman" w:hAnsi="Times New Roman"/>
      <w:szCs w:val="24"/>
    </w:rPr>
  </w:style>
  <w:style w:type="paragraph" w:customStyle="1" w:styleId="ad-v22">
    <w:name w:val="ad-v22"/>
    <w:basedOn w:val="Normal"/>
    <w:rsid w:val="00647DF8"/>
    <w:pPr>
      <w:spacing w:before="0" w:after="0" w:line="240" w:lineRule="auto"/>
      <w:ind w:firstLine="0"/>
      <w:jc w:val="center"/>
    </w:pPr>
    <w:rPr>
      <w:rFonts w:ascii="Times New Roman" w:eastAsia="Times New Roman" w:hAnsi="Times New Roman"/>
      <w:vanish/>
      <w:szCs w:val="24"/>
    </w:rPr>
  </w:style>
  <w:style w:type="paragraph" w:customStyle="1" w:styleId="container1">
    <w:name w:val="container1"/>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tophat-category1">
    <w:name w:val="tophat-category1"/>
    <w:basedOn w:val="Normal"/>
    <w:rsid w:val="00647DF8"/>
    <w:pPr>
      <w:spacing w:before="100" w:beforeAutospacing="1" w:after="100" w:afterAutospacing="1" w:line="240" w:lineRule="auto"/>
      <w:ind w:firstLine="0"/>
      <w:textAlignment w:val="top"/>
    </w:pPr>
    <w:rPr>
      <w:rFonts w:ascii="Times New Roman" w:eastAsia="Times New Roman" w:hAnsi="Times New Roman"/>
      <w:color w:val="FFFFFF"/>
      <w:szCs w:val="24"/>
    </w:rPr>
  </w:style>
  <w:style w:type="paragraph" w:customStyle="1" w:styleId="tophat-categorytitle1">
    <w:name w:val="tophat-category__title1"/>
    <w:basedOn w:val="Normal"/>
    <w:rsid w:val="00647DF8"/>
    <w:pPr>
      <w:spacing w:before="100" w:beforeAutospacing="1" w:after="100" w:afterAutospacing="1" w:line="240" w:lineRule="auto"/>
      <w:ind w:firstLine="0"/>
    </w:pPr>
    <w:rPr>
      <w:rFonts w:ascii="AvenirNext-Demi" w:eastAsia="Times New Roman" w:hAnsi="AvenirNext-Demi"/>
      <w:szCs w:val="24"/>
    </w:rPr>
  </w:style>
  <w:style w:type="paragraph" w:customStyle="1" w:styleId="tophat-categorytext1">
    <w:name w:val="tophat-category__text1"/>
    <w:basedOn w:val="Normal"/>
    <w:rsid w:val="00647DF8"/>
    <w:pPr>
      <w:spacing w:before="0" w:after="0" w:line="240" w:lineRule="auto"/>
      <w:ind w:firstLine="0"/>
    </w:pPr>
    <w:rPr>
      <w:rFonts w:ascii="AvenirNext-Regular" w:eastAsia="Times New Roman" w:hAnsi="AvenirNext-Regular"/>
      <w:color w:val="999999"/>
      <w:szCs w:val="24"/>
    </w:rPr>
  </w:style>
  <w:style w:type="paragraph" w:customStyle="1" w:styleId="tophat-categorysocial-link1">
    <w:name w:val="tophat-category__social-link1"/>
    <w:basedOn w:val="Normal"/>
    <w:rsid w:val="00647DF8"/>
    <w:pPr>
      <w:spacing w:before="100" w:beforeAutospacing="1" w:after="100" w:afterAutospacing="1" w:line="240" w:lineRule="auto"/>
      <w:ind w:firstLine="0"/>
    </w:pPr>
    <w:rPr>
      <w:rFonts w:ascii="AvenirNext-Regular" w:eastAsia="Times New Roman" w:hAnsi="AvenirNext-Regular"/>
      <w:color w:val="999999"/>
      <w:szCs w:val="24"/>
    </w:rPr>
  </w:style>
  <w:style w:type="paragraph" w:customStyle="1" w:styleId="tophat-categorylink1">
    <w:name w:val="tophat-category__link1"/>
    <w:basedOn w:val="Normal"/>
    <w:rsid w:val="00647DF8"/>
    <w:pPr>
      <w:spacing w:before="100" w:beforeAutospacing="1" w:after="100" w:afterAutospacing="1" w:line="240" w:lineRule="auto"/>
      <w:ind w:firstLine="0"/>
    </w:pPr>
    <w:rPr>
      <w:rFonts w:ascii="AvenirNext-Regular" w:eastAsia="Times New Roman" w:hAnsi="AvenirNext-Regular"/>
      <w:color w:val="999999"/>
      <w:szCs w:val="24"/>
    </w:rPr>
  </w:style>
  <w:style w:type="paragraph" w:customStyle="1" w:styleId="navigation-image-linkimage-link1">
    <w:name w:val="navigation-image-link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image-linkimage1">
    <w:name w:val="navigation-image-link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articleimage-link1">
    <w:name w:val="navigation-article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articleimage1">
    <w:name w:val="navigation-article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videoimage-link1">
    <w:name w:val="navigation-video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navigation-videoimage1">
    <w:name w:val="navigation-video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b-logo1">
    <w:name w:val="bb-logo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social-share2">
    <w:name w:val="social-share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aderlogo-image1">
    <w:name w:val="header__logo-image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container2">
    <w:name w:val="container2"/>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persistent-headerlogo-image1">
    <w:name w:val="persistent-header__logo-image1"/>
    <w:basedOn w:val="Normal"/>
    <w:rsid w:val="00647DF8"/>
    <w:pPr>
      <w:spacing w:before="100" w:beforeAutospacing="1" w:after="100" w:afterAutospacing="1" w:line="240" w:lineRule="auto"/>
      <w:ind w:firstLine="0"/>
      <w:textAlignment w:val="center"/>
    </w:pPr>
    <w:rPr>
      <w:rFonts w:ascii="Times New Roman" w:eastAsia="Times New Roman" w:hAnsi="Times New Roman"/>
      <w:vanish/>
      <w:szCs w:val="24"/>
    </w:rPr>
  </w:style>
  <w:style w:type="paragraph" w:customStyle="1" w:styleId="unsupported-browser1">
    <w:name w:val="unsupported-browser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unsupported-browsermask1">
    <w:name w:val="unsupported-browser__mask1"/>
    <w:basedOn w:val="Normal"/>
    <w:rsid w:val="00647DF8"/>
    <w:pPr>
      <w:shd w:val="clear" w:color="auto" w:fill="1DCC92"/>
      <w:spacing w:before="100" w:beforeAutospacing="1" w:after="100" w:afterAutospacing="1" w:line="240" w:lineRule="auto"/>
      <w:ind w:firstLine="0"/>
    </w:pPr>
    <w:rPr>
      <w:rFonts w:ascii="Times New Roman" w:eastAsia="Times New Roman" w:hAnsi="Times New Roman"/>
      <w:szCs w:val="24"/>
    </w:rPr>
  </w:style>
  <w:style w:type="paragraph" w:customStyle="1" w:styleId="unsupported-browsermessage1">
    <w:name w:val="unsupported-browser__message1"/>
    <w:basedOn w:val="Normal"/>
    <w:rsid w:val="00647DF8"/>
    <w:pPr>
      <w:shd w:val="clear" w:color="auto" w:fill="2B00F7"/>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unsupported-browserheadline1">
    <w:name w:val="unsupported-browser__headline1"/>
    <w:basedOn w:val="Normal"/>
    <w:rsid w:val="00647DF8"/>
    <w:pPr>
      <w:spacing w:before="100" w:beforeAutospacing="1" w:after="100" w:afterAutospacing="1" w:line="240" w:lineRule="auto"/>
      <w:ind w:firstLine="0"/>
    </w:pPr>
    <w:rPr>
      <w:rFonts w:ascii="NHaasGroteskDSPro-75Bd" w:eastAsia="Times New Roman" w:hAnsi="NHaasGroteskDSPro-75Bd"/>
      <w:color w:val="1DCC92"/>
      <w:szCs w:val="24"/>
    </w:rPr>
  </w:style>
  <w:style w:type="paragraph" w:customStyle="1" w:styleId="unsupported-browsercopy1">
    <w:name w:val="unsupported-browser__copy1"/>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unsupported-browsercopy-link1">
    <w:name w:val="unsupported-browser__copy-link1"/>
    <w:basedOn w:val="Normal"/>
    <w:rsid w:val="00647DF8"/>
    <w:pPr>
      <w:pBdr>
        <w:bottom w:val="single" w:sz="6" w:space="0" w:color="1DCC92"/>
      </w:pBd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unsupported-browsercopy-link2">
    <w:name w:val="unsupported-browser__copy-link2"/>
    <w:basedOn w:val="Normal"/>
    <w:rsid w:val="00647DF8"/>
    <w:pPr>
      <w:spacing w:before="100" w:beforeAutospacing="1" w:after="100" w:afterAutospacing="1" w:line="240" w:lineRule="auto"/>
      <w:ind w:firstLine="0"/>
    </w:pPr>
    <w:rPr>
      <w:rFonts w:ascii="Times New Roman" w:eastAsia="Times New Roman" w:hAnsi="Times New Roman"/>
      <w:color w:val="1DCC92"/>
      <w:szCs w:val="24"/>
    </w:rPr>
  </w:style>
  <w:style w:type="paragraph" w:customStyle="1" w:styleId="inline-media2">
    <w:name w:val="inline-media2"/>
    <w:basedOn w:val="Normal"/>
    <w:rsid w:val="00647DF8"/>
    <w:pPr>
      <w:spacing w:before="0" w:after="0" w:line="240" w:lineRule="auto"/>
      <w:ind w:firstLine="0"/>
    </w:pPr>
    <w:rPr>
      <w:rFonts w:ascii="Times New Roman" w:eastAsia="Times New Roman" w:hAnsi="Times New Roman"/>
      <w:szCs w:val="24"/>
    </w:rPr>
  </w:style>
  <w:style w:type="paragraph" w:customStyle="1" w:styleId="experience-dropdown1">
    <w:name w:val="experience-dropdown1"/>
    <w:basedOn w:val="Normal"/>
    <w:rsid w:val="00647DF8"/>
    <w:pPr>
      <w:spacing w:before="100" w:beforeAutospacing="1" w:after="100" w:afterAutospacing="1" w:line="240" w:lineRule="auto"/>
      <w:ind w:firstLine="0"/>
      <w:textAlignment w:val="top"/>
    </w:pPr>
    <w:rPr>
      <w:rFonts w:ascii="NHaasGroteskTXPro-55Rg" w:eastAsia="Times New Roman" w:hAnsi="NHaasGroteskTXPro-55Rg"/>
      <w:vanish/>
      <w:szCs w:val="24"/>
    </w:rPr>
  </w:style>
  <w:style w:type="paragraph" w:customStyle="1" w:styleId="persistent-header1">
    <w:name w:val="persistent-header1"/>
    <w:basedOn w:val="Normal"/>
    <w:rsid w:val="00647DF8"/>
    <w:pPr>
      <w:pBdr>
        <w:bottom w:val="single" w:sz="6" w:space="0" w:color="CCCCCC"/>
      </w:pBdr>
      <w:shd w:val="clear" w:color="auto" w:fill="FFFFFF"/>
      <w:spacing w:before="0" w:after="100" w:afterAutospacing="1" w:line="240" w:lineRule="auto"/>
      <w:ind w:firstLine="0"/>
      <w:textAlignment w:val="top"/>
    </w:pPr>
    <w:rPr>
      <w:rFonts w:ascii="Times New Roman" w:eastAsia="Times New Roman" w:hAnsi="Times New Roman"/>
      <w:szCs w:val="24"/>
    </w:rPr>
  </w:style>
  <w:style w:type="paragraph" w:customStyle="1" w:styleId="persistent-header2">
    <w:name w:val="persistent-header2"/>
    <w:basedOn w:val="Normal"/>
    <w:rsid w:val="00647DF8"/>
    <w:pPr>
      <w:pBdr>
        <w:bottom w:val="single" w:sz="6" w:space="0" w:color="CCCCCC"/>
      </w:pBdr>
      <w:shd w:val="clear" w:color="auto" w:fill="FFFFFF"/>
      <w:spacing w:before="0" w:after="100" w:afterAutospacing="1" w:line="240" w:lineRule="auto"/>
      <w:ind w:firstLine="0"/>
      <w:textAlignment w:val="top"/>
    </w:pPr>
    <w:rPr>
      <w:rFonts w:ascii="Times New Roman" w:eastAsia="Times New Roman" w:hAnsi="Times New Roman"/>
      <w:szCs w:val="24"/>
    </w:rPr>
  </w:style>
  <w:style w:type="paragraph" w:customStyle="1" w:styleId="persistent-headercontent1">
    <w:name w:val="persistent-header__content1"/>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persistent-headersearch-box1">
    <w:name w:val="persistent-header__search-box1"/>
    <w:basedOn w:val="Normal"/>
    <w:rsid w:val="00647DF8"/>
    <w:pPr>
      <w:spacing w:before="100" w:beforeAutospacing="1" w:after="100" w:afterAutospacing="1" w:line="240" w:lineRule="auto"/>
      <w:ind w:firstLine="0"/>
      <w:textAlignment w:val="center"/>
    </w:pPr>
    <w:rPr>
      <w:rFonts w:ascii="Times New Roman" w:eastAsia="Times New Roman" w:hAnsi="Times New Roman"/>
      <w:vanish/>
      <w:szCs w:val="24"/>
    </w:rPr>
  </w:style>
  <w:style w:type="paragraph" w:customStyle="1" w:styleId="persistent-headersearch-label1">
    <w:name w:val="persistent-header__search-label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ersistent-headersearch-input1">
    <w:name w:val="persistent-header__search-input1"/>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persistent-headercontent2">
    <w:name w:val="persistent-header__content2"/>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persistent-headersearch-box2">
    <w:name w:val="persistent-header__search-box2"/>
    <w:basedOn w:val="Normal"/>
    <w:rsid w:val="00647DF8"/>
    <w:pPr>
      <w:spacing w:before="100" w:beforeAutospacing="1" w:after="100" w:afterAutospacing="1" w:line="240" w:lineRule="auto"/>
      <w:ind w:firstLine="0"/>
      <w:textAlignment w:val="center"/>
    </w:pPr>
    <w:rPr>
      <w:rFonts w:ascii="Times New Roman" w:eastAsia="Times New Roman" w:hAnsi="Times New Roman"/>
      <w:vanish/>
      <w:szCs w:val="24"/>
    </w:rPr>
  </w:style>
  <w:style w:type="paragraph" w:customStyle="1" w:styleId="persistent-headersearch-label2">
    <w:name w:val="persistent-header__search-label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ersistent-headersearch-input2">
    <w:name w:val="persistent-header__search-input2"/>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persistent-headersearch-button1">
    <w:name w:val="persistent-header__search-button1"/>
    <w:basedOn w:val="Normal"/>
    <w:rsid w:val="00647DF8"/>
    <w:pPr>
      <w:spacing w:before="100" w:beforeAutospacing="1" w:after="100" w:afterAutospacing="1" w:line="240" w:lineRule="auto"/>
      <w:ind w:firstLine="0"/>
      <w:textAlignment w:val="top"/>
    </w:pPr>
    <w:rPr>
      <w:rFonts w:ascii="Times New Roman" w:eastAsia="Times New Roman" w:hAnsi="Times New Roman"/>
      <w:color w:val="767676"/>
      <w:sz w:val="2"/>
      <w:szCs w:val="2"/>
    </w:rPr>
  </w:style>
  <w:style w:type="paragraph" w:customStyle="1" w:styleId="persistent-headersearch-button2">
    <w:name w:val="persistent-header__search-button2"/>
    <w:basedOn w:val="Normal"/>
    <w:rsid w:val="00647DF8"/>
    <w:pPr>
      <w:spacing w:before="100" w:beforeAutospacing="1" w:after="100" w:afterAutospacing="1" w:line="240" w:lineRule="auto"/>
      <w:ind w:firstLine="0"/>
      <w:textAlignment w:val="top"/>
    </w:pPr>
    <w:rPr>
      <w:rFonts w:ascii="Times New Roman" w:eastAsia="Times New Roman" w:hAnsi="Times New Roman"/>
      <w:color w:val="767676"/>
      <w:sz w:val="2"/>
      <w:szCs w:val="2"/>
    </w:rPr>
  </w:style>
  <w:style w:type="paragraph" w:customStyle="1" w:styleId="autocomplete1">
    <w:name w:val="autocomplete1"/>
    <w:basedOn w:val="Normal"/>
    <w:rsid w:val="00647DF8"/>
    <w:pPr>
      <w:shd w:val="clear" w:color="auto" w:fill="F3F4EF"/>
      <w:spacing w:before="100" w:beforeAutospacing="1" w:after="100" w:afterAutospacing="1" w:line="240" w:lineRule="auto"/>
      <w:ind w:firstLine="0"/>
    </w:pPr>
    <w:rPr>
      <w:rFonts w:ascii="NHaasGroteskTXPro-55Rg" w:eastAsia="Times New Roman" w:hAnsi="NHaasGroteskTXPro-55Rg"/>
      <w:szCs w:val="24"/>
    </w:rPr>
  </w:style>
  <w:style w:type="paragraph" w:customStyle="1" w:styleId="autocomplete2">
    <w:name w:val="autocomplete2"/>
    <w:basedOn w:val="Normal"/>
    <w:rsid w:val="00647DF8"/>
    <w:pPr>
      <w:shd w:val="clear" w:color="auto" w:fill="F3F4EF"/>
      <w:spacing w:before="100" w:beforeAutospacing="1" w:after="100" w:afterAutospacing="1" w:line="240" w:lineRule="auto"/>
      <w:ind w:firstLine="0"/>
    </w:pPr>
    <w:rPr>
      <w:rFonts w:ascii="NHaasGroteskTXPro-55Rg" w:eastAsia="Times New Roman" w:hAnsi="NHaasGroteskTXPro-55Rg"/>
      <w:szCs w:val="24"/>
    </w:rPr>
  </w:style>
  <w:style w:type="paragraph" w:customStyle="1" w:styleId="result-info1">
    <w:name w:val="result-info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result-info2">
    <w:name w:val="result-info2"/>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metadata-topic1">
    <w:name w:val="metadata-topic1"/>
    <w:basedOn w:val="Normal"/>
    <w:rsid w:val="00647DF8"/>
    <w:pPr>
      <w:spacing w:before="100" w:beforeAutospacing="1" w:after="100" w:afterAutospacing="1" w:line="240" w:lineRule="auto"/>
      <w:ind w:firstLine="0"/>
    </w:pPr>
    <w:rPr>
      <w:rFonts w:ascii="Times New Roman" w:eastAsia="Times New Roman" w:hAnsi="Times New Roman"/>
      <w:caps/>
      <w:color w:val="2800D7"/>
      <w:szCs w:val="24"/>
    </w:rPr>
  </w:style>
  <w:style w:type="paragraph" w:customStyle="1" w:styleId="link1">
    <w:name w:val="link1"/>
    <w:basedOn w:val="Normal"/>
    <w:rsid w:val="00647DF8"/>
    <w:pPr>
      <w:spacing w:before="100" w:beforeAutospacing="1" w:after="100" w:afterAutospacing="1" w:line="240" w:lineRule="auto"/>
      <w:ind w:firstLine="0"/>
    </w:pPr>
    <w:rPr>
      <w:rFonts w:ascii="NHaasGroteskTXPro-55Rg" w:eastAsia="Times New Roman" w:hAnsi="NHaasGroteskTXPro-55Rg"/>
      <w:caps/>
      <w:color w:val="2B00F7"/>
      <w:szCs w:val="24"/>
    </w:rPr>
  </w:style>
  <w:style w:type="paragraph" w:customStyle="1" w:styleId="close-button1">
    <w:name w:val="close-button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settings-search-box1">
    <w:name w:val="settings-search-box1"/>
    <w:basedOn w:val="Normal"/>
    <w:rsid w:val="00647DF8"/>
    <w:pPr>
      <w:pBdr>
        <w:bottom w:val="single" w:sz="6" w:space="0" w:color="CCCCCC"/>
      </w:pBdr>
      <w:spacing w:before="100" w:beforeAutospacing="1" w:after="100" w:afterAutospacing="1" w:line="240" w:lineRule="auto"/>
      <w:ind w:firstLine="0"/>
    </w:pPr>
    <w:rPr>
      <w:rFonts w:ascii="Times New Roman" w:eastAsia="Times New Roman" w:hAnsi="Times New Roman"/>
      <w:szCs w:val="24"/>
    </w:rPr>
  </w:style>
  <w:style w:type="paragraph" w:customStyle="1" w:styleId="settings-search-boxinput1">
    <w:name w:val="settings-search-box__input1"/>
    <w:basedOn w:val="Normal"/>
    <w:rsid w:val="00647DF8"/>
    <w:pPr>
      <w:spacing w:before="100" w:beforeAutospacing="1" w:after="100" w:afterAutospacing="1" w:line="240" w:lineRule="auto"/>
      <w:ind w:firstLine="0"/>
    </w:pPr>
    <w:rPr>
      <w:rFonts w:ascii="NHaasGroteskDSPro-75Bd" w:eastAsia="Times New Roman" w:hAnsi="NHaasGroteskDSPro-75Bd"/>
      <w:color w:val="2800D7"/>
      <w:szCs w:val="24"/>
    </w:rPr>
  </w:style>
  <w:style w:type="paragraph" w:customStyle="1" w:styleId="settings-search-box-description1">
    <w:name w:val="settings-search-box-description1"/>
    <w:basedOn w:val="Normal"/>
    <w:rsid w:val="00647DF8"/>
    <w:pPr>
      <w:spacing w:before="100" w:beforeAutospacing="1" w:after="100" w:afterAutospacing="1" w:line="240" w:lineRule="auto"/>
      <w:ind w:firstLine="0"/>
    </w:pPr>
    <w:rPr>
      <w:rFonts w:ascii="NHaasGroteskTXPro-55Rg" w:eastAsia="Times New Roman" w:hAnsi="NHaasGroteskTXPro-55Rg"/>
      <w:caps/>
      <w:color w:val="999999"/>
      <w:szCs w:val="24"/>
    </w:rPr>
  </w:style>
  <w:style w:type="paragraph" w:customStyle="1" w:styleId="bb-adsrendered1">
    <w:name w:val="bb-ads__rendered1"/>
    <w:basedOn w:val="Normal"/>
    <w:rsid w:val="00647DF8"/>
    <w:pPr>
      <w:shd w:val="clear" w:color="auto" w:fill="F5F5F5"/>
      <w:spacing w:before="100" w:beforeAutospacing="1" w:after="100" w:afterAutospacing="1" w:line="240" w:lineRule="auto"/>
      <w:ind w:firstLine="0"/>
    </w:pPr>
    <w:rPr>
      <w:rFonts w:ascii="Times New Roman" w:eastAsia="Times New Roman" w:hAnsi="Times New Roman"/>
      <w:szCs w:val="24"/>
    </w:rPr>
  </w:style>
  <w:style w:type="paragraph" w:customStyle="1" w:styleId="content-page-links1">
    <w:name w:val="content-page-links1"/>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content-previous-link1">
    <w:name w:val="content-previous-link1"/>
    <w:basedOn w:val="Normal"/>
    <w:rsid w:val="00647DF8"/>
    <w:pPr>
      <w:spacing w:before="100" w:beforeAutospacing="1" w:after="100" w:afterAutospacing="1" w:line="240" w:lineRule="auto"/>
      <w:ind w:firstLine="0"/>
    </w:pPr>
    <w:rPr>
      <w:rFonts w:ascii="Times New Roman" w:eastAsia="Times New Roman" w:hAnsi="Times New Roman"/>
      <w:color w:val="2800D7"/>
      <w:szCs w:val="24"/>
    </w:rPr>
  </w:style>
  <w:style w:type="paragraph" w:customStyle="1" w:styleId="content-next-link1">
    <w:name w:val="content-next-link1"/>
    <w:basedOn w:val="Normal"/>
    <w:rsid w:val="00647DF8"/>
    <w:pPr>
      <w:spacing w:before="100" w:beforeAutospacing="1" w:after="100" w:afterAutospacing="1" w:line="240" w:lineRule="auto"/>
      <w:ind w:firstLine="0"/>
    </w:pPr>
    <w:rPr>
      <w:rFonts w:ascii="Times New Roman" w:eastAsia="Times New Roman" w:hAnsi="Times New Roman"/>
      <w:color w:val="2800D7"/>
      <w:szCs w:val="24"/>
    </w:rPr>
  </w:style>
  <w:style w:type="paragraph" w:customStyle="1" w:styleId="content-no-results1">
    <w:name w:val="content-no-results1"/>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content-no-resultsquery1">
    <w:name w:val="content-no-results__query1"/>
    <w:basedOn w:val="Normal"/>
    <w:rsid w:val="00647DF8"/>
    <w:pPr>
      <w:spacing w:before="100" w:beforeAutospacing="1" w:after="100" w:afterAutospacing="1" w:line="240" w:lineRule="auto"/>
      <w:ind w:firstLine="0"/>
    </w:pPr>
    <w:rPr>
      <w:rFonts w:ascii="Times New Roman" w:eastAsia="Times New Roman" w:hAnsi="Times New Roman"/>
      <w:i/>
      <w:iCs/>
      <w:szCs w:val="24"/>
    </w:rPr>
  </w:style>
  <w:style w:type="paragraph" w:customStyle="1" w:styleId="bb-social-link--whatsapp2">
    <w:name w:val="bb-social-link--whatsapp2"/>
    <w:basedOn w:val="Normal"/>
    <w:rsid w:val="00647DF8"/>
    <w:pPr>
      <w:spacing w:before="100" w:beforeAutospacing="1" w:after="100" w:afterAutospacing="1" w:line="240" w:lineRule="auto"/>
      <w:ind w:firstLine="0"/>
    </w:pPr>
    <w:rPr>
      <w:rFonts w:ascii="Times New Roman" w:eastAsia="Times New Roman" w:hAnsi="Times New Roman"/>
      <w:vanish/>
      <w:color w:val="4DC247"/>
      <w:szCs w:val="24"/>
    </w:rPr>
  </w:style>
  <w:style w:type="paragraph" w:customStyle="1" w:styleId="bb-social-link--twitter2">
    <w:name w:val="bb-social-link--twitter2"/>
    <w:basedOn w:val="Normal"/>
    <w:rsid w:val="00647DF8"/>
    <w:pPr>
      <w:spacing w:before="100" w:beforeAutospacing="1" w:after="100" w:afterAutospacing="1" w:line="240" w:lineRule="auto"/>
      <w:ind w:firstLine="0"/>
    </w:pPr>
    <w:rPr>
      <w:rFonts w:ascii="Times New Roman" w:eastAsia="Times New Roman" w:hAnsi="Times New Roman"/>
      <w:vanish/>
      <w:color w:val="4AC7F9"/>
      <w:szCs w:val="24"/>
    </w:rPr>
  </w:style>
  <w:style w:type="paragraph" w:customStyle="1" w:styleId="ad-v23">
    <w:name w:val="ad-v23"/>
    <w:basedOn w:val="Normal"/>
    <w:rsid w:val="00647DF8"/>
    <w:pPr>
      <w:shd w:val="clear" w:color="auto" w:fill="F3F4EF"/>
      <w:spacing w:before="100" w:beforeAutospacing="1" w:after="0" w:line="240" w:lineRule="auto"/>
      <w:ind w:firstLine="0"/>
      <w:jc w:val="center"/>
    </w:pPr>
    <w:rPr>
      <w:rFonts w:ascii="Times New Roman" w:eastAsia="Times New Roman" w:hAnsi="Times New Roman"/>
      <w:vanish/>
      <w:szCs w:val="24"/>
    </w:rPr>
  </w:style>
  <w:style w:type="paragraph" w:customStyle="1" w:styleId="ad-v24">
    <w:name w:val="ad-v24"/>
    <w:basedOn w:val="Normal"/>
    <w:rsid w:val="00647DF8"/>
    <w:pPr>
      <w:shd w:val="clear" w:color="auto" w:fill="F3F4EF"/>
      <w:spacing w:before="100" w:beforeAutospacing="1" w:after="100" w:afterAutospacing="1" w:line="240" w:lineRule="auto"/>
      <w:ind w:firstLine="0"/>
      <w:jc w:val="center"/>
    </w:pPr>
    <w:rPr>
      <w:rFonts w:ascii="Times New Roman" w:eastAsia="Times New Roman" w:hAnsi="Times New Roman"/>
      <w:vanish/>
      <w:szCs w:val="24"/>
    </w:rPr>
  </w:style>
  <w:style w:type="paragraph" w:customStyle="1" w:styleId="ad-v25">
    <w:name w:val="ad-v25"/>
    <w:basedOn w:val="Normal"/>
    <w:rsid w:val="00647DF8"/>
    <w:pPr>
      <w:spacing w:before="100" w:beforeAutospacing="1" w:after="0" w:line="240" w:lineRule="auto"/>
      <w:ind w:firstLine="0"/>
      <w:jc w:val="center"/>
    </w:pPr>
    <w:rPr>
      <w:rFonts w:ascii="Times New Roman" w:eastAsia="Times New Roman" w:hAnsi="Times New Roman"/>
      <w:vanish/>
      <w:szCs w:val="24"/>
    </w:rPr>
  </w:style>
  <w:style w:type="paragraph" w:customStyle="1" w:styleId="vjs-slider1">
    <w:name w:val="vjs-slider1"/>
    <w:basedOn w:val="Normal"/>
    <w:rsid w:val="00647DF8"/>
    <w:pPr>
      <w:shd w:val="clear" w:color="auto" w:fill="333333"/>
      <w:spacing w:before="100" w:beforeAutospacing="1" w:after="100" w:afterAutospacing="1" w:line="240" w:lineRule="auto"/>
      <w:ind w:firstLine="0"/>
    </w:pPr>
    <w:rPr>
      <w:rFonts w:ascii="Times New Roman" w:eastAsia="Times New Roman" w:hAnsi="Times New Roman"/>
      <w:szCs w:val="24"/>
    </w:rPr>
  </w:style>
  <w:style w:type="paragraph" w:customStyle="1" w:styleId="vjs-control-bar1">
    <w:name w:val="vjs-control-bar1"/>
    <w:basedOn w:val="Normal"/>
    <w:rsid w:val="00647DF8"/>
    <w:pPr>
      <w:shd w:val="clear" w:color="auto" w:fill="07141E"/>
      <w:spacing w:before="100" w:beforeAutospacing="1" w:after="100" w:afterAutospacing="1" w:line="240" w:lineRule="auto"/>
      <w:ind w:firstLine="0"/>
    </w:pPr>
    <w:rPr>
      <w:rFonts w:ascii="Times New Roman" w:eastAsia="Times New Roman" w:hAnsi="Times New Roman"/>
      <w:vanish/>
      <w:szCs w:val="24"/>
    </w:rPr>
  </w:style>
  <w:style w:type="paragraph" w:customStyle="1" w:styleId="vjs-control1">
    <w:name w:val="vjs-control1"/>
    <w:basedOn w:val="Normal"/>
    <w:rsid w:val="00647DF8"/>
    <w:pPr>
      <w:spacing w:before="0" w:after="0" w:line="240" w:lineRule="auto"/>
      <w:ind w:firstLine="0"/>
      <w:jc w:val="center"/>
    </w:pPr>
    <w:rPr>
      <w:rFonts w:ascii="Times New Roman" w:eastAsia="Times New Roman" w:hAnsi="Times New Roman"/>
      <w:szCs w:val="24"/>
    </w:rPr>
  </w:style>
  <w:style w:type="paragraph" w:customStyle="1" w:styleId="vjs-control-text1">
    <w:name w:val="vjs-control-text1"/>
    <w:basedOn w:val="Normal"/>
    <w:rsid w:val="00647DF8"/>
    <w:pPr>
      <w:spacing w:before="0" w:after="0" w:line="240" w:lineRule="auto"/>
      <w:ind w:left="-15" w:right="-15" w:firstLine="0"/>
    </w:pPr>
    <w:rPr>
      <w:rFonts w:ascii="Times New Roman" w:eastAsia="Times New Roman" w:hAnsi="Times New Roman"/>
      <w:szCs w:val="24"/>
    </w:rPr>
  </w:style>
  <w:style w:type="paragraph" w:customStyle="1" w:styleId="vjs-play-control1">
    <w:name w:val="vjs-play-control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volume-control1">
    <w:name w:val="vjs-volume-control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volume-bar1">
    <w:name w:val="vjs-volume-bar1"/>
    <w:basedOn w:val="Normal"/>
    <w:rsid w:val="00647DF8"/>
    <w:pPr>
      <w:spacing w:before="264" w:after="0" w:line="240" w:lineRule="auto"/>
      <w:ind w:firstLine="0"/>
    </w:pPr>
    <w:rPr>
      <w:rFonts w:ascii="Times New Roman" w:eastAsia="Times New Roman" w:hAnsi="Times New Roman"/>
      <w:szCs w:val="24"/>
    </w:rPr>
  </w:style>
  <w:style w:type="paragraph" w:customStyle="1" w:styleId="vjs-menu-content1">
    <w:name w:val="vjs-menu-content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volume-level1">
    <w:name w:val="vjs-volume-level1"/>
    <w:basedOn w:val="Normal"/>
    <w:rsid w:val="00647DF8"/>
    <w:pPr>
      <w:shd w:val="clear" w:color="auto" w:fill="FF6600"/>
      <w:spacing w:before="100" w:beforeAutospacing="1" w:after="100" w:afterAutospacing="1" w:line="240" w:lineRule="auto"/>
      <w:ind w:firstLine="0"/>
    </w:pPr>
    <w:rPr>
      <w:rFonts w:ascii="Times New Roman" w:eastAsia="Times New Roman" w:hAnsi="Times New Roman"/>
      <w:szCs w:val="24"/>
    </w:rPr>
  </w:style>
  <w:style w:type="paragraph" w:customStyle="1" w:styleId="vjs-volume-handle1">
    <w:name w:val="vjs-volume-handl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menu-content2">
    <w:name w:val="vjs-menu-content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progress-control1">
    <w:name w:val="vjs-progress-control1"/>
    <w:basedOn w:val="Normal"/>
    <w:rsid w:val="00647DF8"/>
    <w:pPr>
      <w:spacing w:before="100" w:beforeAutospacing="1" w:after="100" w:afterAutospacing="1" w:line="240" w:lineRule="auto"/>
      <w:ind w:firstLine="0"/>
    </w:pPr>
    <w:rPr>
      <w:rFonts w:ascii="Times New Roman" w:eastAsia="Times New Roman" w:hAnsi="Times New Roman"/>
      <w:sz w:val="7"/>
      <w:szCs w:val="7"/>
    </w:rPr>
  </w:style>
  <w:style w:type="paragraph" w:customStyle="1" w:styleId="vjs-progress-control2">
    <w:name w:val="vjs-progress-control2"/>
    <w:basedOn w:val="Normal"/>
    <w:rsid w:val="00647DF8"/>
    <w:pPr>
      <w:spacing w:before="100" w:beforeAutospacing="1" w:after="100" w:afterAutospacing="1" w:line="240" w:lineRule="auto"/>
      <w:ind w:firstLine="0"/>
    </w:pPr>
    <w:rPr>
      <w:rFonts w:ascii="Times New Roman" w:eastAsia="Times New Roman" w:hAnsi="Times New Roman"/>
      <w:sz w:val="22"/>
      <w:szCs w:val="22"/>
    </w:rPr>
  </w:style>
  <w:style w:type="paragraph" w:customStyle="1" w:styleId="vjs-load-progress1">
    <w:name w:val="vjs-load-progress1"/>
    <w:basedOn w:val="Normal"/>
    <w:rsid w:val="00647DF8"/>
    <w:pPr>
      <w:shd w:val="clear" w:color="auto" w:fill="646464"/>
      <w:spacing w:before="0" w:after="0" w:line="240" w:lineRule="auto"/>
      <w:ind w:firstLine="0"/>
    </w:pPr>
    <w:rPr>
      <w:rFonts w:ascii="Times New Roman" w:eastAsia="Times New Roman" w:hAnsi="Times New Roman"/>
      <w:szCs w:val="24"/>
    </w:rPr>
  </w:style>
  <w:style w:type="paragraph" w:customStyle="1" w:styleId="vjs-play-progress1">
    <w:name w:val="vjs-play-progress1"/>
    <w:basedOn w:val="Normal"/>
    <w:rsid w:val="00647DF8"/>
    <w:pPr>
      <w:shd w:val="clear" w:color="auto" w:fill="FF6600"/>
      <w:spacing w:before="0" w:after="0" w:line="240" w:lineRule="auto"/>
      <w:ind w:firstLine="0"/>
    </w:pPr>
    <w:rPr>
      <w:rFonts w:ascii="Times New Roman" w:eastAsia="Times New Roman" w:hAnsi="Times New Roman"/>
      <w:szCs w:val="24"/>
    </w:rPr>
  </w:style>
  <w:style w:type="paragraph" w:customStyle="1" w:styleId="vjs-play-progress2">
    <w:name w:val="vjs-play-progress2"/>
    <w:basedOn w:val="Normal"/>
    <w:rsid w:val="00647DF8"/>
    <w:pPr>
      <w:shd w:val="clear" w:color="auto" w:fill="FF6600"/>
      <w:spacing w:before="100" w:beforeAutospacing="1" w:after="100" w:afterAutospacing="1" w:line="240" w:lineRule="auto"/>
      <w:ind w:firstLine="0"/>
    </w:pPr>
    <w:rPr>
      <w:rFonts w:ascii="Times New Roman" w:eastAsia="Times New Roman" w:hAnsi="Times New Roman"/>
      <w:szCs w:val="24"/>
    </w:rPr>
  </w:style>
  <w:style w:type="paragraph" w:customStyle="1" w:styleId="vjs-load-progress2">
    <w:name w:val="vjs-load-progress2"/>
    <w:basedOn w:val="Normal"/>
    <w:rsid w:val="00647DF8"/>
    <w:pPr>
      <w:shd w:val="clear" w:color="auto" w:fill="646464"/>
      <w:spacing w:before="100" w:beforeAutospacing="1" w:after="100" w:afterAutospacing="1" w:line="240" w:lineRule="auto"/>
      <w:ind w:firstLine="0"/>
    </w:pPr>
    <w:rPr>
      <w:rFonts w:ascii="Times New Roman" w:eastAsia="Times New Roman" w:hAnsi="Times New Roman"/>
      <w:szCs w:val="24"/>
    </w:rPr>
  </w:style>
  <w:style w:type="paragraph" w:customStyle="1" w:styleId="vjs-seek-handle1">
    <w:name w:val="vjs-seek-handl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time-controls1">
    <w:name w:val="vjs-time-controls1"/>
    <w:basedOn w:val="Normal"/>
    <w:rsid w:val="00647DF8"/>
    <w:pPr>
      <w:spacing w:before="100" w:beforeAutospacing="1" w:after="100" w:afterAutospacing="1" w:line="720" w:lineRule="atLeast"/>
      <w:ind w:firstLine="0"/>
    </w:pPr>
    <w:rPr>
      <w:rFonts w:ascii="Times New Roman" w:eastAsia="Times New Roman" w:hAnsi="Times New Roman"/>
      <w:szCs w:val="24"/>
    </w:rPr>
  </w:style>
  <w:style w:type="paragraph" w:customStyle="1" w:styleId="vjs-remaining-time1">
    <w:name w:val="vjs-remaining-time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vjs-fullscreen-control1">
    <w:name w:val="vjs-fullscreen-control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big-play-button1">
    <w:name w:val="vjs-big-play-button1"/>
    <w:basedOn w:val="Normal"/>
    <w:rsid w:val="00647DF8"/>
    <w:pPr>
      <w:pBdr>
        <w:top w:val="single" w:sz="12" w:space="0" w:color="3B4249"/>
        <w:left w:val="single" w:sz="12" w:space="0" w:color="3B4249"/>
        <w:bottom w:val="single" w:sz="12" w:space="0" w:color="3B4249"/>
        <w:right w:val="single" w:sz="12" w:space="0" w:color="3B4249"/>
      </w:pBdr>
      <w:shd w:val="clear" w:color="auto" w:fill="07141E"/>
      <w:spacing w:before="100" w:beforeAutospacing="1" w:after="100" w:afterAutospacing="1" w:line="240" w:lineRule="auto"/>
      <w:ind w:firstLine="0"/>
      <w:jc w:val="center"/>
      <w:textAlignment w:val="center"/>
    </w:pPr>
    <w:rPr>
      <w:rFonts w:ascii="Times New Roman" w:eastAsia="Times New Roman" w:hAnsi="Times New Roman"/>
      <w:vanish/>
      <w:sz w:val="72"/>
      <w:szCs w:val="72"/>
    </w:rPr>
  </w:style>
  <w:style w:type="paragraph" w:customStyle="1" w:styleId="vjs-menu1">
    <w:name w:val="vjs-menu1"/>
    <w:basedOn w:val="Normal"/>
    <w:rsid w:val="00647DF8"/>
    <w:pPr>
      <w:pBdr>
        <w:top w:val="single" w:sz="48" w:space="0" w:color="000000"/>
      </w:pBdr>
      <w:spacing w:before="100" w:beforeAutospacing="1" w:after="720" w:line="240" w:lineRule="auto"/>
      <w:ind w:firstLine="0"/>
    </w:pPr>
    <w:rPr>
      <w:rFonts w:ascii="Times New Roman" w:eastAsia="Times New Roman" w:hAnsi="Times New Roman"/>
      <w:vanish/>
      <w:szCs w:val="24"/>
    </w:rPr>
  </w:style>
  <w:style w:type="paragraph" w:customStyle="1" w:styleId="vjs-menu-content3">
    <w:name w:val="vjs-menu-content3"/>
    <w:basedOn w:val="Normal"/>
    <w:rsid w:val="00647DF8"/>
    <w:pPr>
      <w:shd w:val="clear" w:color="auto" w:fill="07141E"/>
      <w:spacing w:before="0" w:after="0" w:line="240" w:lineRule="auto"/>
      <w:ind w:firstLine="0"/>
    </w:pPr>
    <w:rPr>
      <w:rFonts w:ascii="Times New Roman" w:eastAsia="Times New Roman" w:hAnsi="Times New Roman"/>
      <w:szCs w:val="24"/>
    </w:rPr>
  </w:style>
  <w:style w:type="paragraph" w:customStyle="1" w:styleId="vjs-menu2">
    <w:name w:val="vjs-menu2"/>
    <w:basedOn w:val="Normal"/>
    <w:rsid w:val="00647DF8"/>
    <w:pPr>
      <w:pBdr>
        <w:top w:val="single" w:sz="48" w:space="0" w:color="000000"/>
      </w:pBdr>
      <w:spacing w:before="100" w:beforeAutospacing="1" w:after="720" w:line="240" w:lineRule="auto"/>
      <w:ind w:firstLine="0"/>
    </w:pPr>
    <w:rPr>
      <w:rFonts w:ascii="Times New Roman" w:eastAsia="Times New Roman" w:hAnsi="Times New Roman"/>
      <w:szCs w:val="24"/>
    </w:rPr>
  </w:style>
  <w:style w:type="paragraph" w:customStyle="1" w:styleId="vjs-tech1">
    <w:name w:val="vjs-tech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js-text-track-display1">
    <w:name w:val="vjs-text-track-display1"/>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vjs-text-track1">
    <w:name w:val="vjs-text-track1"/>
    <w:basedOn w:val="Normal"/>
    <w:rsid w:val="00647DF8"/>
    <w:pPr>
      <w:shd w:val="clear" w:color="auto" w:fill="000000"/>
      <w:spacing w:before="100" w:beforeAutospacing="1" w:after="24" w:line="240" w:lineRule="auto"/>
      <w:ind w:firstLine="0"/>
      <w:jc w:val="center"/>
    </w:pPr>
    <w:rPr>
      <w:rFonts w:ascii="Times New Roman" w:eastAsia="Times New Roman" w:hAnsi="Times New Roman"/>
      <w:vanish/>
      <w:sz w:val="34"/>
      <w:szCs w:val="34"/>
    </w:rPr>
  </w:style>
  <w:style w:type="paragraph" w:customStyle="1" w:styleId="vjs-subtitles1">
    <w:name w:val="vjs-subtitles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js-captions1">
    <w:name w:val="vjs-captions1"/>
    <w:basedOn w:val="Normal"/>
    <w:rsid w:val="00647DF8"/>
    <w:pPr>
      <w:spacing w:before="100" w:beforeAutospacing="1" w:after="100" w:afterAutospacing="1" w:line="240" w:lineRule="auto"/>
      <w:ind w:firstLine="0"/>
    </w:pPr>
    <w:rPr>
      <w:rFonts w:ascii="Times New Roman" w:eastAsia="Times New Roman" w:hAnsi="Times New Roman"/>
      <w:color w:val="FFCC66"/>
      <w:szCs w:val="24"/>
    </w:rPr>
  </w:style>
  <w:style w:type="paragraph" w:customStyle="1" w:styleId="vjs-hidden1">
    <w:name w:val="vjs-hidden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section-frontcapstone1">
    <w:name w:val="section-front__capston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ction-frontcapstone2">
    <w:name w:val="section-front__capstone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ction-frontcapstone3">
    <w:name w:val="section-front__capstone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ction-frontcapstone4">
    <w:name w:val="section-front__capstone4"/>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ction-frontcapstone5">
    <w:name w:val="section-front__capstone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ction-frontcapstone6">
    <w:name w:val="section-front__capstone6"/>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updated-at2">
    <w:name w:val="updated-at2"/>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published-at3">
    <w:name w:val="published-at3"/>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vod-toutschedule1">
    <w:name w:val="vod-tout__schedule1"/>
    <w:basedOn w:val="Normal"/>
    <w:rsid w:val="00647DF8"/>
    <w:pPr>
      <w:spacing w:before="100" w:beforeAutospacing="1" w:after="100" w:afterAutospacing="1" w:line="240" w:lineRule="auto"/>
      <w:ind w:firstLine="0"/>
    </w:pPr>
    <w:rPr>
      <w:rFonts w:ascii="NHaasGroteskTXPro-55Rg" w:eastAsia="Times New Roman" w:hAnsi="NHaasGroteskTXPro-55Rg"/>
      <w:color w:val="262626"/>
      <w:szCs w:val="24"/>
    </w:rPr>
  </w:style>
  <w:style w:type="paragraph" w:customStyle="1" w:styleId="vod-toutguests1">
    <w:name w:val="vod-tout__guests1"/>
    <w:basedOn w:val="Normal"/>
    <w:rsid w:val="00647DF8"/>
    <w:pPr>
      <w:spacing w:before="100" w:beforeAutospacing="1" w:after="100" w:afterAutospacing="1" w:line="240" w:lineRule="auto"/>
      <w:ind w:firstLine="0"/>
    </w:pPr>
    <w:rPr>
      <w:rFonts w:ascii="Times New Roman" w:eastAsia="Times New Roman" w:hAnsi="Times New Roman"/>
      <w:color w:val="262626"/>
      <w:szCs w:val="24"/>
    </w:rPr>
  </w:style>
  <w:style w:type="paragraph" w:customStyle="1" w:styleId="quote10">
    <w:name w:val="quote1"/>
    <w:basedOn w:val="Normal"/>
    <w:rsid w:val="00647DF8"/>
    <w:pPr>
      <w:spacing w:before="100" w:beforeAutospacing="1" w:after="100" w:afterAutospacing="1" w:line="240" w:lineRule="auto"/>
      <w:ind w:firstLine="0"/>
    </w:pPr>
    <w:rPr>
      <w:rFonts w:ascii="TiemposHeadlineWeb-Bold" w:eastAsia="Times New Roman" w:hAnsi="TiemposHeadlineWeb-Bold"/>
      <w:color w:val="FA1E64"/>
      <w:szCs w:val="24"/>
    </w:rPr>
  </w:style>
  <w:style w:type="paragraph" w:customStyle="1" w:styleId="newsletter-abcall-to-action-link1">
    <w:name w:val="newsletter-ab__call-to-action-link1"/>
    <w:basedOn w:val="Normal"/>
    <w:rsid w:val="00647DF8"/>
    <w:pPr>
      <w:spacing w:before="100" w:beforeAutospacing="1" w:after="100" w:afterAutospacing="1" w:line="240" w:lineRule="auto"/>
      <w:ind w:firstLine="0"/>
    </w:pPr>
    <w:rPr>
      <w:rFonts w:ascii="Times New Roman" w:eastAsia="Times New Roman" w:hAnsi="Times New Roman"/>
      <w:color w:val="FA1E64"/>
      <w:szCs w:val="24"/>
    </w:rPr>
  </w:style>
  <w:style w:type="paragraph" w:customStyle="1" w:styleId="shoulder-timelinesummary-link1">
    <w:name w:val="shoulder-timeline__summary-link1"/>
    <w:basedOn w:val="Normal"/>
    <w:rsid w:val="00647DF8"/>
    <w:pPr>
      <w:spacing w:before="100" w:beforeAutospacing="1" w:after="100" w:afterAutospacing="1" w:line="240" w:lineRule="auto"/>
      <w:ind w:firstLine="0"/>
    </w:pPr>
    <w:rPr>
      <w:rFonts w:ascii="Times New Roman" w:eastAsia="Times New Roman" w:hAnsi="Times New Roman"/>
      <w:color w:val="2B00F7"/>
      <w:szCs w:val="24"/>
    </w:rPr>
  </w:style>
  <w:style w:type="paragraph" w:customStyle="1" w:styleId="shoulder-statisticlink1">
    <w:name w:val="shoulder-statistic__link1"/>
    <w:basedOn w:val="Normal"/>
    <w:rsid w:val="00647DF8"/>
    <w:pPr>
      <w:spacing w:before="100" w:beforeAutospacing="1" w:after="100" w:afterAutospacing="1" w:line="240" w:lineRule="auto"/>
      <w:ind w:firstLine="0"/>
    </w:pPr>
    <w:rPr>
      <w:rFonts w:ascii="Times New Roman" w:eastAsia="Times New Roman" w:hAnsi="Times New Roman"/>
      <w:color w:val="2B00F7"/>
      <w:szCs w:val="24"/>
    </w:rPr>
  </w:style>
  <w:style w:type="paragraph" w:customStyle="1" w:styleId="hero-storyheadline-link1">
    <w:name w:val="hero-story__headline-link1"/>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color w:val="2B00F7"/>
      <w:szCs w:val="24"/>
    </w:rPr>
  </w:style>
  <w:style w:type="paragraph" w:customStyle="1" w:styleId="hfs-storyheadline-text1">
    <w:name w:val="hfs-story__headline-text1"/>
    <w:basedOn w:val="Normal"/>
    <w:rsid w:val="00647DF8"/>
    <w:pPr>
      <w:spacing w:before="100" w:beforeAutospacing="1" w:after="100" w:afterAutospacing="1" w:line="240" w:lineRule="auto"/>
      <w:ind w:firstLine="0"/>
    </w:pPr>
    <w:rPr>
      <w:rFonts w:ascii="Times New Roman" w:eastAsia="Times New Roman" w:hAnsi="Times New Roman"/>
      <w:color w:val="2B00F7"/>
      <w:szCs w:val="24"/>
    </w:rPr>
  </w:style>
  <w:style w:type="paragraph" w:customStyle="1" w:styleId="hfs-storyrelated-news-story-headline1">
    <w:name w:val="hfs-story__related-news-story-headline1"/>
    <w:basedOn w:val="Normal"/>
    <w:rsid w:val="00647DF8"/>
    <w:pPr>
      <w:spacing w:before="100" w:beforeAutospacing="1" w:after="100" w:afterAutospacing="1" w:line="240" w:lineRule="auto"/>
      <w:ind w:firstLine="0"/>
    </w:pPr>
    <w:rPr>
      <w:rFonts w:ascii="NHaasGroteskTXPro-55Rg" w:eastAsia="Times New Roman" w:hAnsi="NHaasGroteskTXPro-55Rg"/>
      <w:color w:val="2B00F7"/>
      <w:szCs w:val="24"/>
    </w:rPr>
  </w:style>
  <w:style w:type="paragraph" w:customStyle="1" w:styleId="related-story-link1">
    <w:name w:val="related-story-link1"/>
    <w:basedOn w:val="Normal"/>
    <w:rsid w:val="00647DF8"/>
    <w:pPr>
      <w:spacing w:before="100" w:beforeAutospacing="1" w:after="100" w:afterAutospacing="1" w:line="240" w:lineRule="auto"/>
      <w:ind w:firstLine="0"/>
    </w:pPr>
    <w:rPr>
      <w:rFonts w:ascii="NHaasGroteskTXPro-55Rg" w:eastAsia="Times New Roman" w:hAnsi="NHaasGroteskTXPro-55Rg"/>
      <w:color w:val="2B00F7"/>
      <w:szCs w:val="24"/>
    </w:rPr>
  </w:style>
  <w:style w:type="paragraph" w:customStyle="1" w:styleId="related-story-link2">
    <w:name w:val="related-story-link2"/>
    <w:basedOn w:val="Normal"/>
    <w:rsid w:val="00647DF8"/>
    <w:pPr>
      <w:pBdr>
        <w:top w:val="dotted" w:sz="6" w:space="0" w:color="555555"/>
      </w:pBdr>
      <w:spacing w:before="100" w:beforeAutospacing="1" w:after="100" w:afterAutospacing="1" w:line="240" w:lineRule="auto"/>
      <w:ind w:firstLine="0"/>
    </w:pPr>
    <w:rPr>
      <w:rFonts w:ascii="NHaasGroteskTXPro-55Rg" w:eastAsia="Times New Roman" w:hAnsi="NHaasGroteskTXPro-55Rg"/>
      <w:color w:val="2B00F7"/>
      <w:szCs w:val="24"/>
    </w:rPr>
  </w:style>
  <w:style w:type="paragraph" w:customStyle="1" w:styleId="related-story-link3">
    <w:name w:val="related-story-link3"/>
    <w:basedOn w:val="Normal"/>
    <w:rsid w:val="00647DF8"/>
    <w:pPr>
      <w:pBdr>
        <w:top w:val="dotted" w:sz="6" w:space="0" w:color="555555"/>
      </w:pBdr>
      <w:spacing w:before="100" w:beforeAutospacing="1" w:after="100" w:afterAutospacing="1" w:line="240" w:lineRule="auto"/>
      <w:ind w:firstLine="0"/>
    </w:pPr>
    <w:rPr>
      <w:rFonts w:ascii="NHaasGroteskTXPro-55Rg" w:eastAsia="Times New Roman" w:hAnsi="NHaasGroteskTXPro-55Rg"/>
      <w:color w:val="FFFFFF"/>
      <w:szCs w:val="24"/>
    </w:rPr>
  </w:style>
  <w:style w:type="paragraph" w:customStyle="1" w:styleId="newsletter-abcopy-link1">
    <w:name w:val="newsletter-ab__copy-link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related-story-link4">
    <w:name w:val="related-story-link4"/>
    <w:basedOn w:val="Normal"/>
    <w:rsid w:val="00647DF8"/>
    <w:pPr>
      <w:pBdr>
        <w:top w:val="dotted" w:sz="6" w:space="0" w:color="555555"/>
      </w:pBdr>
      <w:spacing w:before="100" w:beforeAutospacing="1" w:after="100" w:afterAutospacing="1" w:line="240" w:lineRule="auto"/>
      <w:ind w:firstLine="0"/>
    </w:pPr>
    <w:rPr>
      <w:rFonts w:ascii="NHaasGroteskTXPro-55Rg" w:eastAsia="Times New Roman" w:hAnsi="NHaasGroteskTXPro-55Rg"/>
      <w:color w:val="FB8E1E"/>
      <w:szCs w:val="24"/>
    </w:rPr>
  </w:style>
  <w:style w:type="paragraph" w:customStyle="1" w:styleId="lede-headlinehighlighted3">
    <w:name w:val="lede-headline__highlighted3"/>
    <w:basedOn w:val="Normal"/>
    <w:rsid w:val="00647DF8"/>
    <w:pPr>
      <w:shd w:val="clear" w:color="auto" w:fill="FFFFFF"/>
      <w:spacing w:before="100" w:beforeAutospacing="1" w:after="100" w:afterAutospacing="1" w:line="240" w:lineRule="auto"/>
      <w:ind w:firstLine="0"/>
      <w:textAlignment w:val="center"/>
    </w:pPr>
    <w:rPr>
      <w:rFonts w:ascii="Times New Roman" w:eastAsia="Times New Roman" w:hAnsi="Times New Roman"/>
      <w:color w:val="000000"/>
      <w:szCs w:val="24"/>
    </w:rPr>
  </w:style>
  <w:style w:type="paragraph" w:customStyle="1" w:styleId="lede-headlinehighlighted4">
    <w:name w:val="lede-headline__highlighted4"/>
    <w:basedOn w:val="Normal"/>
    <w:rsid w:val="00647DF8"/>
    <w:pPr>
      <w:shd w:val="clear" w:color="auto" w:fill="FFFFFF"/>
      <w:spacing w:before="100" w:beforeAutospacing="1" w:after="100" w:afterAutospacing="1" w:line="240" w:lineRule="auto"/>
      <w:ind w:firstLine="0"/>
      <w:textAlignment w:val="center"/>
    </w:pPr>
    <w:rPr>
      <w:rFonts w:ascii="Times New Roman" w:eastAsia="Times New Roman" w:hAnsi="Times New Roman"/>
      <w:color w:val="000000"/>
      <w:szCs w:val="24"/>
    </w:rPr>
  </w:style>
  <w:style w:type="paragraph" w:customStyle="1" w:styleId="lede-headlinehighlighted5">
    <w:name w:val="lede-headline__highlighted5"/>
    <w:basedOn w:val="Normal"/>
    <w:rsid w:val="00647DF8"/>
    <w:pPr>
      <w:shd w:val="clear" w:color="auto" w:fill="000000"/>
      <w:spacing w:before="100" w:beforeAutospacing="1" w:after="100" w:afterAutospacing="1" w:line="240" w:lineRule="auto"/>
      <w:ind w:firstLine="0"/>
      <w:textAlignment w:val="center"/>
    </w:pPr>
    <w:rPr>
      <w:rFonts w:ascii="Times New Roman" w:eastAsia="Times New Roman" w:hAnsi="Times New Roman"/>
      <w:color w:val="FFFFFF"/>
      <w:szCs w:val="24"/>
    </w:rPr>
  </w:style>
  <w:style w:type="paragraph" w:customStyle="1" w:styleId="primary-label4">
    <w:name w:val="primary-label4"/>
    <w:basedOn w:val="Normal"/>
    <w:rsid w:val="00647DF8"/>
    <w:pPr>
      <w:shd w:val="clear" w:color="auto" w:fill="2B00F7"/>
      <w:spacing w:before="100" w:beforeAutospacing="1" w:after="100" w:afterAutospacing="1" w:line="240" w:lineRule="auto"/>
      <w:ind w:firstLine="0"/>
    </w:pPr>
    <w:rPr>
      <w:rFonts w:ascii="NHaasGroteskTXPro-75Bd" w:eastAsia="Times New Roman" w:hAnsi="NHaasGroteskTXPro-75Bd"/>
      <w:caps/>
      <w:color w:val="FFFFFF"/>
      <w:szCs w:val="24"/>
    </w:rPr>
  </w:style>
  <w:style w:type="paragraph" w:customStyle="1" w:styleId="primary-label5">
    <w:name w:val="primary-label5"/>
    <w:basedOn w:val="Normal"/>
    <w:rsid w:val="00647DF8"/>
    <w:pPr>
      <w:shd w:val="clear" w:color="auto" w:fill="2B00F7"/>
      <w:spacing w:before="100" w:beforeAutospacing="1" w:after="100" w:afterAutospacing="1" w:line="240" w:lineRule="auto"/>
      <w:ind w:firstLine="0"/>
    </w:pPr>
    <w:rPr>
      <w:rFonts w:ascii="NHaasGroteskTXPro-75Bd" w:eastAsia="Times New Roman" w:hAnsi="NHaasGroteskTXPro-75Bd"/>
      <w:caps/>
      <w:color w:val="FFFFFF"/>
      <w:szCs w:val="24"/>
    </w:rPr>
  </w:style>
  <w:style w:type="paragraph" w:customStyle="1" w:styleId="published-at4">
    <w:name w:val="published-at4"/>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published-at5">
    <w:name w:val="published-at5"/>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bb-social-links3">
    <w:name w:val="bb-social-links3"/>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bb-social-links4">
    <w:name w:val="bb-social-links4"/>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bb-social-links5">
    <w:name w:val="bb-social-links5"/>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bb-social-links6">
    <w:name w:val="bb-social-links6"/>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bb-social-links7">
    <w:name w:val="bb-social-links7"/>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index-pageimage-link1">
    <w:name w:val="index-page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dex-pageimage1">
    <w:name w:val="index-page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rimary-label6">
    <w:name w:val="primary-label6"/>
    <w:basedOn w:val="Normal"/>
    <w:rsid w:val="00647DF8"/>
    <w:pPr>
      <w:spacing w:before="100" w:beforeAutospacing="1" w:after="100" w:afterAutospacing="1" w:line="240" w:lineRule="auto"/>
      <w:ind w:firstLine="0"/>
    </w:pPr>
    <w:rPr>
      <w:rFonts w:ascii="Times New Roman" w:eastAsia="Times New Roman" w:hAnsi="Times New Roman"/>
      <w:caps/>
      <w:color w:val="2B00F7"/>
      <w:szCs w:val="24"/>
    </w:rPr>
  </w:style>
  <w:style w:type="paragraph" w:customStyle="1" w:styleId="published-at6">
    <w:name w:val="published-at6"/>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shoulder-statisticlabel1">
    <w:name w:val="shoulder-statistic__label1"/>
    <w:basedOn w:val="Normal"/>
    <w:rsid w:val="00647DF8"/>
    <w:pPr>
      <w:spacing w:before="100" w:beforeAutospacing="1" w:after="100" w:afterAutospacing="1" w:line="240" w:lineRule="auto"/>
      <w:ind w:firstLine="0"/>
      <w:jc w:val="center"/>
      <w:textAlignment w:val="center"/>
    </w:pPr>
    <w:rPr>
      <w:rFonts w:ascii="TiemposTextWeb-Semibold" w:eastAsia="Times New Roman" w:hAnsi="TiemposTextWeb-Semibold"/>
      <w:color w:val="FFFFFF"/>
      <w:szCs w:val="24"/>
    </w:rPr>
  </w:style>
  <w:style w:type="paragraph" w:customStyle="1" w:styleId="shoulder-statistictitle1">
    <w:name w:val="shoulder-statistic__title1"/>
    <w:basedOn w:val="Normal"/>
    <w:rsid w:val="00647DF8"/>
    <w:pPr>
      <w:spacing w:before="0" w:after="0" w:line="240" w:lineRule="auto"/>
      <w:ind w:firstLine="0"/>
      <w:jc w:val="center"/>
    </w:pPr>
    <w:rPr>
      <w:rFonts w:ascii="NHaasGroteskDSPro-75Bd" w:eastAsia="Times New Roman" w:hAnsi="NHaasGroteskDSPro-75Bd"/>
      <w:szCs w:val="24"/>
    </w:rPr>
  </w:style>
  <w:style w:type="paragraph" w:customStyle="1" w:styleId="shoulder-statisticsummary1">
    <w:name w:val="shoulder-statistic__summary1"/>
    <w:basedOn w:val="Normal"/>
    <w:rsid w:val="00647DF8"/>
    <w:pPr>
      <w:spacing w:before="0" w:after="0" w:line="240" w:lineRule="auto"/>
      <w:ind w:firstLine="0"/>
      <w:jc w:val="center"/>
    </w:pPr>
    <w:rPr>
      <w:rFonts w:ascii="NHaasGroteskTXPro-55Rg" w:eastAsia="Times New Roman" w:hAnsi="NHaasGroteskTXPro-55Rg"/>
      <w:szCs w:val="24"/>
    </w:rPr>
  </w:style>
  <w:style w:type="paragraph" w:customStyle="1" w:styleId="shoulder-toutlabel1">
    <w:name w:val="shoulder-tout__label1"/>
    <w:basedOn w:val="Normal"/>
    <w:rsid w:val="00647DF8"/>
    <w:pPr>
      <w:spacing w:before="100" w:beforeAutospacing="1" w:after="100" w:afterAutospacing="1" w:line="240" w:lineRule="auto"/>
      <w:ind w:firstLine="0"/>
      <w:jc w:val="center"/>
      <w:textAlignment w:val="center"/>
    </w:pPr>
    <w:rPr>
      <w:rFonts w:ascii="TiemposTextWeb-Semibold" w:eastAsia="Times New Roman" w:hAnsi="TiemposTextWeb-Semibold"/>
      <w:color w:val="FFFFFF"/>
      <w:szCs w:val="24"/>
    </w:rPr>
  </w:style>
  <w:style w:type="paragraph" w:customStyle="1" w:styleId="shoulder-toutimage-link1">
    <w:name w:val="shoulder-tout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outimage1">
    <w:name w:val="shoulder-tout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outtitle1">
    <w:name w:val="shoulder-tout__title1"/>
    <w:basedOn w:val="Normal"/>
    <w:rsid w:val="00647DF8"/>
    <w:pPr>
      <w:spacing w:before="0" w:after="0" w:line="240" w:lineRule="auto"/>
      <w:ind w:firstLine="0"/>
    </w:pPr>
    <w:rPr>
      <w:rFonts w:ascii="NHaasGroteskDSPro-75Bd" w:eastAsia="Times New Roman" w:hAnsi="NHaasGroteskDSPro-75Bd"/>
      <w:szCs w:val="24"/>
    </w:rPr>
  </w:style>
  <w:style w:type="paragraph" w:customStyle="1" w:styleId="shoulder-toutsummary1">
    <w:name w:val="shoulder-tout__summary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shoulder-timelinetitle1">
    <w:name w:val="shoulder-timeline__title1"/>
    <w:basedOn w:val="Normal"/>
    <w:rsid w:val="00647DF8"/>
    <w:pPr>
      <w:spacing w:before="100" w:beforeAutospacing="1" w:after="100" w:afterAutospacing="1" w:line="240" w:lineRule="auto"/>
      <w:ind w:firstLine="0"/>
    </w:pPr>
    <w:rPr>
      <w:rFonts w:ascii="NHaasGroteskDSPro-75Bd" w:eastAsia="Times New Roman" w:hAnsi="NHaasGroteskDSPro-75Bd"/>
      <w:color w:val="2D2D35"/>
      <w:szCs w:val="24"/>
    </w:rPr>
  </w:style>
  <w:style w:type="paragraph" w:customStyle="1" w:styleId="shoulder-timelineimage-container1">
    <w:name w:val="shoulder-timeline__image-container1"/>
    <w:basedOn w:val="Normal"/>
    <w:rsid w:val="00647DF8"/>
    <w:pPr>
      <w:spacing w:before="300" w:after="300" w:line="240" w:lineRule="auto"/>
      <w:ind w:firstLine="0"/>
    </w:pPr>
    <w:rPr>
      <w:rFonts w:ascii="Times New Roman" w:eastAsia="Times New Roman" w:hAnsi="Times New Roman"/>
      <w:szCs w:val="24"/>
    </w:rPr>
  </w:style>
  <w:style w:type="paragraph" w:customStyle="1" w:styleId="shoulder-timelineimage-link1">
    <w:name w:val="shoulder-timeline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imelineimage1">
    <w:name w:val="shoulder-timeline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imelinestory1">
    <w:name w:val="shoulder-timeline__story1"/>
    <w:basedOn w:val="Normal"/>
    <w:rsid w:val="00647DF8"/>
    <w:pPr>
      <w:pBdr>
        <w:top w:val="dotted" w:sz="6" w:space="0" w:color="262626"/>
      </w:pBdr>
      <w:spacing w:before="0" w:after="0" w:line="240" w:lineRule="auto"/>
      <w:ind w:firstLine="0"/>
    </w:pPr>
    <w:rPr>
      <w:rFonts w:ascii="Times New Roman" w:eastAsia="Times New Roman" w:hAnsi="Times New Roman"/>
      <w:szCs w:val="24"/>
    </w:rPr>
  </w:style>
  <w:style w:type="paragraph" w:customStyle="1" w:styleId="shoulder-timelinestory-date1">
    <w:name w:val="shoulder-timeline__story-date1"/>
    <w:basedOn w:val="Normal"/>
    <w:rsid w:val="00647DF8"/>
    <w:pPr>
      <w:spacing w:before="100" w:beforeAutospacing="1" w:after="100" w:afterAutospacing="1" w:line="240" w:lineRule="auto"/>
      <w:ind w:firstLine="0"/>
      <w:textAlignment w:val="top"/>
    </w:pPr>
    <w:rPr>
      <w:rFonts w:ascii="NHaasGroteskTXPro-75Bd" w:eastAsia="Times New Roman" w:hAnsi="NHaasGroteskTXPro-75Bd"/>
      <w:color w:val="2B00F7"/>
      <w:szCs w:val="24"/>
    </w:rPr>
  </w:style>
  <w:style w:type="paragraph" w:customStyle="1" w:styleId="shoulder-timelinestory-headline1">
    <w:name w:val="shoulder-timeline__story-headline1"/>
    <w:basedOn w:val="Normal"/>
    <w:rsid w:val="00647DF8"/>
    <w:pPr>
      <w:spacing w:before="100" w:beforeAutospacing="1" w:after="100" w:afterAutospacing="1" w:line="240" w:lineRule="auto"/>
      <w:ind w:firstLine="0"/>
      <w:textAlignment w:val="top"/>
    </w:pPr>
    <w:rPr>
      <w:rFonts w:ascii="NHaasGroteskTXPro-55Rg" w:eastAsia="Times New Roman" w:hAnsi="NHaasGroteskTXPro-55Rg"/>
      <w:szCs w:val="24"/>
    </w:rPr>
  </w:style>
  <w:style w:type="paragraph" w:customStyle="1" w:styleId="shoulder-timelinesummary1">
    <w:name w:val="shoulder-timeline__summary1"/>
    <w:basedOn w:val="Normal"/>
    <w:rsid w:val="00647DF8"/>
    <w:pPr>
      <w:shd w:val="clear" w:color="auto" w:fill="FFFFFF"/>
      <w:spacing w:before="100" w:beforeAutospacing="1" w:after="100" w:afterAutospacing="1" w:line="240" w:lineRule="auto"/>
      <w:ind w:firstLine="0"/>
      <w:jc w:val="center"/>
    </w:pPr>
    <w:rPr>
      <w:rFonts w:ascii="NHaasGroteskTXPro-75Bd" w:eastAsia="Times New Roman" w:hAnsi="NHaasGroteskTXPro-75Bd"/>
      <w:color w:val="2B00F7"/>
      <w:szCs w:val="24"/>
    </w:rPr>
  </w:style>
  <w:style w:type="paragraph" w:customStyle="1" w:styleId="ad-v26">
    <w:name w:val="ad-v26"/>
    <w:basedOn w:val="Normal"/>
    <w:rsid w:val="00647DF8"/>
    <w:pPr>
      <w:shd w:val="clear" w:color="auto" w:fill="F5F5F5"/>
      <w:spacing w:before="100" w:beforeAutospacing="1" w:after="100" w:afterAutospacing="1" w:line="240" w:lineRule="auto"/>
      <w:ind w:firstLine="0"/>
      <w:jc w:val="center"/>
    </w:pPr>
    <w:rPr>
      <w:rFonts w:ascii="Times New Roman" w:eastAsia="Times New Roman" w:hAnsi="Times New Roman"/>
      <w:vanish/>
      <w:szCs w:val="24"/>
    </w:rPr>
  </w:style>
  <w:style w:type="paragraph" w:customStyle="1" w:styleId="primary-label7">
    <w:name w:val="primary-label7"/>
    <w:basedOn w:val="Normal"/>
    <w:rsid w:val="00647DF8"/>
    <w:pPr>
      <w:spacing w:before="100" w:beforeAutospacing="1" w:after="100" w:afterAutospacing="1" w:line="240" w:lineRule="auto"/>
      <w:ind w:firstLine="0"/>
    </w:pPr>
    <w:rPr>
      <w:rFonts w:ascii="Times New Roman" w:eastAsia="Times New Roman" w:hAnsi="Times New Roman"/>
      <w:caps/>
      <w:color w:val="2B00F7"/>
      <w:szCs w:val="24"/>
    </w:rPr>
  </w:style>
  <w:style w:type="paragraph" w:customStyle="1" w:styleId="topic-gridstory-image-container1">
    <w:name w:val="topic-grid__story-image-container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ic-gridstory-image-link1">
    <w:name w:val="topic-grid__story-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ic-gridstory-image1">
    <w:name w:val="topic-grid__story-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quotestory-quote1">
    <w:name w:val="shoulder-quote__story-quote1"/>
    <w:basedOn w:val="Normal"/>
    <w:rsid w:val="00647DF8"/>
    <w:pPr>
      <w:spacing w:before="100" w:beforeAutospacing="1" w:after="100" w:afterAutospacing="1" w:line="240" w:lineRule="auto"/>
      <w:ind w:firstLine="0"/>
    </w:pPr>
    <w:rPr>
      <w:rFonts w:ascii="TiemposTextWeb-Semibold" w:eastAsia="Times New Roman" w:hAnsi="TiemposTextWeb-Semibold"/>
      <w:szCs w:val="24"/>
    </w:rPr>
  </w:style>
  <w:style w:type="paragraph" w:customStyle="1" w:styleId="shoulder-quoteimage-link1">
    <w:name w:val="shoulder-quote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quoteimage1">
    <w:name w:val="shoulder-quote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quotestory-headline1">
    <w:name w:val="shoulder-quote__story-headline1"/>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shoulder-toutlabel2">
    <w:name w:val="shoulder-tout__label2"/>
    <w:basedOn w:val="Normal"/>
    <w:rsid w:val="00647DF8"/>
    <w:pPr>
      <w:spacing w:before="100" w:beforeAutospacing="1" w:after="100" w:afterAutospacing="1" w:line="240" w:lineRule="auto"/>
      <w:ind w:firstLine="0"/>
    </w:pPr>
    <w:rPr>
      <w:rFonts w:ascii="NHaasGroteskTXPro-75Bd" w:eastAsia="Times New Roman" w:hAnsi="NHaasGroteskTXPro-75Bd"/>
      <w:color w:val="2D2D35"/>
      <w:szCs w:val="24"/>
    </w:rPr>
  </w:style>
  <w:style w:type="paragraph" w:customStyle="1" w:styleId="shoulder-touttitle2">
    <w:name w:val="shoulder-tout__title2"/>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shoulder-toutsummary2">
    <w:name w:val="shoulder-tout__summary2"/>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shoulder-toutimage-link2">
    <w:name w:val="shoulder-tout__image-link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oulder-toutimage2">
    <w:name w:val="shoulder-tout__image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heckerboardtitle-link1">
    <w:name w:val="checkerboard__title-link1"/>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checkerboardcall-to-action-link1">
    <w:name w:val="checkerboard__call-to-action-link1"/>
    <w:basedOn w:val="Normal"/>
    <w:rsid w:val="00647DF8"/>
    <w:pPr>
      <w:spacing w:before="100" w:beforeAutospacing="1" w:after="100" w:afterAutospacing="1" w:line="240" w:lineRule="auto"/>
      <w:ind w:firstLine="0"/>
    </w:pPr>
    <w:rPr>
      <w:rFonts w:ascii="NHaasGroteskTXPro-75Bd" w:eastAsia="Times New Roman" w:hAnsi="NHaasGroteskTXPro-75Bd"/>
      <w:color w:val="00DC3C"/>
      <w:szCs w:val="24"/>
    </w:rPr>
  </w:style>
  <w:style w:type="paragraph" w:customStyle="1" w:styleId="shoulder-quotestory-headline2">
    <w:name w:val="shoulder-quote__story-headline2"/>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shoulder-toutsummary3">
    <w:name w:val="shoulder-tout__summary3"/>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shoulder-quotestory-headline-link1">
    <w:name w:val="shoulder-quote__story-headline-link1"/>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shoulder-toutsummary-link1">
    <w:name w:val="shoulder-tout__summary-link1"/>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shoulder-touttitle-link1">
    <w:name w:val="shoulder-tout__title-link1"/>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checkerboardtitle-link2">
    <w:name w:val="checkerboard__title-link2"/>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checkerboardcall-to-action-link2">
    <w:name w:val="checkerboard__call-to-action-link2"/>
    <w:basedOn w:val="Normal"/>
    <w:rsid w:val="00647DF8"/>
    <w:pPr>
      <w:spacing w:before="100" w:beforeAutospacing="1" w:after="100" w:afterAutospacing="1" w:line="240" w:lineRule="auto"/>
      <w:ind w:firstLine="0"/>
    </w:pPr>
    <w:rPr>
      <w:rFonts w:ascii="NHaasGroteskTXPro-75Bd" w:eastAsia="Times New Roman" w:hAnsi="NHaasGroteskTXPro-75Bd"/>
      <w:color w:val="FF6564"/>
      <w:szCs w:val="24"/>
    </w:rPr>
  </w:style>
  <w:style w:type="paragraph" w:customStyle="1" w:styleId="shoulder-quotestory-headline3">
    <w:name w:val="shoulder-quote__story-headline3"/>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shoulder-toutsummary4">
    <w:name w:val="shoulder-tout__summary4"/>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shoulder-quotestory-headline-link2">
    <w:name w:val="shoulder-quote__story-headline-link2"/>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shoulder-toutsummary-link2">
    <w:name w:val="shoulder-tout__summary-link2"/>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shoulder-touttitle-link2">
    <w:name w:val="shoulder-tout__title-link2"/>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checkerboardtitle-link3">
    <w:name w:val="checkerboard__title-link3"/>
    <w:basedOn w:val="Normal"/>
    <w:rsid w:val="00647DF8"/>
    <w:pPr>
      <w:spacing w:before="100" w:beforeAutospacing="1" w:after="100" w:afterAutospacing="1" w:line="240" w:lineRule="auto"/>
      <w:ind w:firstLine="0"/>
    </w:pPr>
    <w:rPr>
      <w:rFonts w:ascii="Times New Roman" w:eastAsia="Times New Roman" w:hAnsi="Times New Roman"/>
      <w:color w:val="00B9E7"/>
      <w:szCs w:val="24"/>
    </w:rPr>
  </w:style>
  <w:style w:type="paragraph" w:customStyle="1" w:styleId="checkerboardcall-to-action-link3">
    <w:name w:val="checkerboard__call-to-action-link3"/>
    <w:basedOn w:val="Normal"/>
    <w:rsid w:val="00647DF8"/>
    <w:pPr>
      <w:spacing w:before="100" w:beforeAutospacing="1" w:after="100" w:afterAutospacing="1" w:line="240" w:lineRule="auto"/>
      <w:ind w:firstLine="0"/>
    </w:pPr>
    <w:rPr>
      <w:rFonts w:ascii="NHaasGroteskTXPro-75Bd" w:eastAsia="Times New Roman" w:hAnsi="NHaasGroteskTXPro-75Bd"/>
      <w:color w:val="00B9E7"/>
      <w:szCs w:val="24"/>
    </w:rPr>
  </w:style>
  <w:style w:type="paragraph" w:customStyle="1" w:styleId="shoulder-quotestory-headline4">
    <w:name w:val="shoulder-quote__story-headline4"/>
    <w:basedOn w:val="Normal"/>
    <w:rsid w:val="00647DF8"/>
    <w:pPr>
      <w:spacing w:before="100" w:beforeAutospacing="1" w:after="100" w:afterAutospacing="1" w:line="240" w:lineRule="auto"/>
      <w:ind w:firstLine="0"/>
    </w:pPr>
    <w:rPr>
      <w:rFonts w:ascii="Times New Roman" w:eastAsia="Times New Roman" w:hAnsi="Times New Roman"/>
      <w:color w:val="00B9E7"/>
      <w:szCs w:val="24"/>
    </w:rPr>
  </w:style>
  <w:style w:type="paragraph" w:customStyle="1" w:styleId="shoulder-toutsummary5">
    <w:name w:val="shoulder-tout__summary5"/>
    <w:basedOn w:val="Normal"/>
    <w:rsid w:val="00647DF8"/>
    <w:pPr>
      <w:spacing w:before="100" w:beforeAutospacing="1" w:after="100" w:afterAutospacing="1" w:line="240" w:lineRule="auto"/>
      <w:ind w:firstLine="0"/>
    </w:pPr>
    <w:rPr>
      <w:rFonts w:ascii="Times New Roman" w:eastAsia="Times New Roman" w:hAnsi="Times New Roman"/>
      <w:color w:val="00B9E7"/>
      <w:szCs w:val="24"/>
    </w:rPr>
  </w:style>
  <w:style w:type="paragraph" w:customStyle="1" w:styleId="shoulder-quotestory-headline-link3">
    <w:name w:val="shoulder-quote__story-headline-link3"/>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shoulder-toutsummary-link3">
    <w:name w:val="shoulder-tout__summary-link3"/>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shoulder-touttitle-link3">
    <w:name w:val="shoulder-tout__title-link3"/>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checkerboardtitle-link4">
    <w:name w:val="checkerboard__title-link4"/>
    <w:basedOn w:val="Normal"/>
    <w:rsid w:val="00647DF8"/>
    <w:pPr>
      <w:spacing w:before="100" w:beforeAutospacing="1" w:after="100" w:afterAutospacing="1" w:line="240" w:lineRule="auto"/>
      <w:ind w:firstLine="0"/>
    </w:pPr>
    <w:rPr>
      <w:rFonts w:ascii="Times New Roman" w:eastAsia="Times New Roman" w:hAnsi="Times New Roman"/>
      <w:color w:val="00E7B4"/>
      <w:szCs w:val="24"/>
    </w:rPr>
  </w:style>
  <w:style w:type="paragraph" w:customStyle="1" w:styleId="checkerboardcall-to-action-link4">
    <w:name w:val="checkerboard__call-to-action-link4"/>
    <w:basedOn w:val="Normal"/>
    <w:rsid w:val="00647DF8"/>
    <w:pPr>
      <w:spacing w:before="100" w:beforeAutospacing="1" w:after="100" w:afterAutospacing="1" w:line="240" w:lineRule="auto"/>
      <w:ind w:firstLine="0"/>
    </w:pPr>
    <w:rPr>
      <w:rFonts w:ascii="NHaasGroteskTXPro-75Bd" w:eastAsia="Times New Roman" w:hAnsi="NHaasGroteskTXPro-75Bd"/>
      <w:color w:val="00E7B4"/>
      <w:szCs w:val="24"/>
    </w:rPr>
  </w:style>
  <w:style w:type="paragraph" w:customStyle="1" w:styleId="shoulder-quotestory-headline5">
    <w:name w:val="shoulder-quote__story-headline5"/>
    <w:basedOn w:val="Normal"/>
    <w:rsid w:val="00647DF8"/>
    <w:pPr>
      <w:spacing w:before="100" w:beforeAutospacing="1" w:after="100" w:afterAutospacing="1" w:line="240" w:lineRule="auto"/>
      <w:ind w:firstLine="0"/>
    </w:pPr>
    <w:rPr>
      <w:rFonts w:ascii="Times New Roman" w:eastAsia="Times New Roman" w:hAnsi="Times New Roman"/>
      <w:color w:val="00E7B4"/>
      <w:szCs w:val="24"/>
    </w:rPr>
  </w:style>
  <w:style w:type="paragraph" w:customStyle="1" w:styleId="shoulder-toutsummary6">
    <w:name w:val="shoulder-tout__summary6"/>
    <w:basedOn w:val="Normal"/>
    <w:rsid w:val="00647DF8"/>
    <w:pPr>
      <w:spacing w:before="100" w:beforeAutospacing="1" w:after="100" w:afterAutospacing="1" w:line="240" w:lineRule="auto"/>
      <w:ind w:firstLine="0"/>
    </w:pPr>
    <w:rPr>
      <w:rFonts w:ascii="Times New Roman" w:eastAsia="Times New Roman" w:hAnsi="Times New Roman"/>
      <w:color w:val="00E7B4"/>
      <w:szCs w:val="24"/>
    </w:rPr>
  </w:style>
  <w:style w:type="paragraph" w:customStyle="1" w:styleId="shoulder-quotestory-headline-link4">
    <w:name w:val="shoulder-quote__story-headline-link4"/>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shoulder-toutsummary-link4">
    <w:name w:val="shoulder-tout__summary-link4"/>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shoulder-touttitle-link4">
    <w:name w:val="shoulder-tout__title-link4"/>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checkerboardtitle-link5">
    <w:name w:val="checkerboard__title-link5"/>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checkerboardcall-to-action-link5">
    <w:name w:val="checkerboard__call-to-action-link5"/>
    <w:basedOn w:val="Normal"/>
    <w:rsid w:val="00647DF8"/>
    <w:pPr>
      <w:spacing w:before="100" w:beforeAutospacing="1" w:after="100" w:afterAutospacing="1" w:line="240" w:lineRule="auto"/>
      <w:ind w:firstLine="0"/>
    </w:pPr>
    <w:rPr>
      <w:rFonts w:ascii="NHaasGroteskTXPro-75Bd" w:eastAsia="Times New Roman" w:hAnsi="NHaasGroteskTXPro-75Bd"/>
      <w:color w:val="FB8E1E"/>
      <w:szCs w:val="24"/>
    </w:rPr>
  </w:style>
  <w:style w:type="paragraph" w:customStyle="1" w:styleId="shoulder-quotestory-headline6">
    <w:name w:val="shoulder-quote__story-headline6"/>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shoulder-toutsummary7">
    <w:name w:val="shoulder-tout__summary7"/>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shoulder-quotestory-headline-link5">
    <w:name w:val="shoulder-quote__story-headline-link5"/>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shoulder-toutsummary-link5">
    <w:name w:val="shoulder-tout__summary-link5"/>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shoulder-touttitle-link5">
    <w:name w:val="shoulder-tout__title-link5"/>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checkerboardstory-image-link1">
    <w:name w:val="checkerboard__story-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heckerboardstory-image1">
    <w:name w:val="checkerboard__story-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heckerboardstory-content1">
    <w:name w:val="checkerboard__story-content1"/>
    <w:basedOn w:val="Normal"/>
    <w:rsid w:val="00647DF8"/>
    <w:pPr>
      <w:shd w:val="clear" w:color="auto" w:fill="F5F5F5"/>
      <w:spacing w:before="100" w:beforeAutospacing="1" w:after="100" w:afterAutospacing="1" w:line="240" w:lineRule="auto"/>
      <w:ind w:firstLine="0"/>
    </w:pPr>
    <w:rPr>
      <w:rFonts w:ascii="Times New Roman" w:eastAsia="Times New Roman" w:hAnsi="Times New Roman"/>
      <w:szCs w:val="24"/>
    </w:rPr>
  </w:style>
  <w:style w:type="paragraph" w:customStyle="1" w:styleId="checkerboardstory-content2">
    <w:name w:val="checkerboard__story-content2"/>
    <w:basedOn w:val="Normal"/>
    <w:rsid w:val="00647DF8"/>
    <w:pPr>
      <w:shd w:val="clear" w:color="auto" w:fill="F5F5F5"/>
      <w:spacing w:before="100" w:beforeAutospacing="1" w:after="100" w:afterAutospacing="1" w:line="240" w:lineRule="auto"/>
      <w:ind w:firstLine="0"/>
    </w:pPr>
    <w:rPr>
      <w:rFonts w:ascii="Times New Roman" w:eastAsia="Times New Roman" w:hAnsi="Times New Roman"/>
      <w:szCs w:val="24"/>
    </w:rPr>
  </w:style>
  <w:style w:type="paragraph" w:customStyle="1" w:styleId="published-at7">
    <w:name w:val="published-at7"/>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single-headlineimage-link1">
    <w:name w:val="single-headline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ingle-headlineimage1">
    <w:name w:val="single-headline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rimary-label8">
    <w:name w:val="primary-label8"/>
    <w:basedOn w:val="Normal"/>
    <w:rsid w:val="00647DF8"/>
    <w:pPr>
      <w:spacing w:before="100" w:beforeAutospacing="1" w:after="100" w:afterAutospacing="1" w:line="240" w:lineRule="auto"/>
      <w:ind w:firstLine="0"/>
    </w:pPr>
    <w:rPr>
      <w:rFonts w:ascii="NHaasGroteskTXPro-55Rg" w:eastAsia="Times New Roman" w:hAnsi="NHaasGroteskTXPro-55Rg"/>
      <w:caps/>
      <w:color w:val="FFFFFF"/>
      <w:szCs w:val="24"/>
    </w:rPr>
  </w:style>
  <w:style w:type="paragraph" w:customStyle="1" w:styleId="published-at8">
    <w:name w:val="published-at8"/>
    <w:basedOn w:val="Normal"/>
    <w:rsid w:val="00647DF8"/>
    <w:pPr>
      <w:spacing w:before="0" w:after="0" w:line="240" w:lineRule="auto"/>
      <w:ind w:firstLine="0"/>
    </w:pPr>
    <w:rPr>
      <w:rFonts w:ascii="NHaasGroteskTXPro-75Bd" w:eastAsia="Times New Roman" w:hAnsi="NHaasGroteskTXPro-75Bd"/>
      <w:color w:val="262626"/>
      <w:szCs w:val="24"/>
    </w:rPr>
  </w:style>
  <w:style w:type="paragraph" w:customStyle="1" w:styleId="feed-itemimage-link1">
    <w:name w:val="feed-item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feed-itemimage1">
    <w:name w:val="feed-item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hare-arrow1">
    <w:name w:val="share-arrow1"/>
    <w:basedOn w:val="Normal"/>
    <w:rsid w:val="00647DF8"/>
    <w:pPr>
      <w:spacing w:before="100" w:beforeAutospacing="1" w:after="100" w:afterAutospacing="1" w:line="240" w:lineRule="auto"/>
      <w:ind w:firstLine="0"/>
      <w:jc w:val="right"/>
    </w:pPr>
    <w:rPr>
      <w:rFonts w:ascii="Times New Roman" w:eastAsia="Times New Roman" w:hAnsi="Times New Roman"/>
      <w:szCs w:val="24"/>
    </w:rPr>
  </w:style>
  <w:style w:type="paragraph" w:customStyle="1" w:styleId="primary-label9">
    <w:name w:val="primary-label9"/>
    <w:basedOn w:val="Normal"/>
    <w:rsid w:val="00647DF8"/>
    <w:pPr>
      <w:spacing w:before="100" w:beforeAutospacing="1" w:after="100" w:afterAutospacing="1" w:line="240" w:lineRule="auto"/>
      <w:ind w:firstLine="0"/>
    </w:pPr>
    <w:rPr>
      <w:rFonts w:ascii="Times New Roman" w:eastAsia="Times New Roman" w:hAnsi="Times New Roman"/>
      <w:caps/>
      <w:color w:val="2B00F7"/>
      <w:szCs w:val="24"/>
    </w:rPr>
  </w:style>
  <w:style w:type="paragraph" w:customStyle="1" w:styleId="count-upitem-pattern-overlay1">
    <w:name w:val="count-up__item-pattern-overlay1"/>
    <w:basedOn w:val="Normal"/>
    <w:rsid w:val="00647DF8"/>
    <w:pPr>
      <w:shd w:val="clear" w:color="auto" w:fill="FC7A95"/>
      <w:spacing w:before="100" w:beforeAutospacing="1" w:after="100" w:afterAutospacing="1" w:line="240" w:lineRule="auto"/>
      <w:ind w:firstLine="0"/>
    </w:pPr>
    <w:rPr>
      <w:rFonts w:ascii="Times New Roman" w:eastAsia="Times New Roman" w:hAnsi="Times New Roman"/>
      <w:szCs w:val="24"/>
    </w:rPr>
  </w:style>
  <w:style w:type="paragraph" w:customStyle="1" w:styleId="count-upitem-headline1">
    <w:name w:val="count-up__item-headline1"/>
    <w:basedOn w:val="Normal"/>
    <w:rsid w:val="00647DF8"/>
    <w:pPr>
      <w:spacing w:before="100" w:beforeAutospacing="1" w:after="100" w:afterAutospacing="1" w:line="240" w:lineRule="auto"/>
      <w:ind w:firstLine="0"/>
    </w:pPr>
    <w:rPr>
      <w:rFonts w:ascii="NHaasGroteskDSPro-75Bd" w:eastAsia="Times New Roman" w:hAnsi="NHaasGroteskDSPro-75Bd"/>
      <w:color w:val="2D2D35"/>
      <w:szCs w:val="24"/>
      <w:u w:val="single"/>
    </w:rPr>
  </w:style>
  <w:style w:type="paragraph" w:customStyle="1" w:styleId="intraday-chart1">
    <w:name w:val="intraday-chart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arkline1">
    <w:name w:val="sparkline1"/>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sparkline2">
    <w:name w:val="sparkline2"/>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list-bordered1">
    <w:name w:val="list-bordered1"/>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published-timestamp1">
    <w:name w:val="published-timestamp1"/>
    <w:basedOn w:val="Normal"/>
    <w:rsid w:val="00647DF8"/>
    <w:pPr>
      <w:spacing w:before="100" w:beforeAutospacing="1" w:after="100" w:afterAutospacing="1" w:line="240" w:lineRule="auto"/>
      <w:ind w:firstLine="0"/>
    </w:pPr>
    <w:rPr>
      <w:rFonts w:ascii="NHaasGroteskTXPro-55Rg" w:eastAsia="Times New Roman" w:hAnsi="NHaasGroteskTXPro-55Rg"/>
      <w:vanish/>
      <w:szCs w:val="24"/>
    </w:rPr>
  </w:style>
  <w:style w:type="paragraph" w:customStyle="1" w:styleId="primary-label10">
    <w:name w:val="primary-label10"/>
    <w:basedOn w:val="Normal"/>
    <w:rsid w:val="00647DF8"/>
    <w:pPr>
      <w:spacing w:before="100" w:beforeAutospacing="1" w:after="100" w:afterAutospacing="1" w:line="240" w:lineRule="auto"/>
      <w:ind w:firstLine="0"/>
    </w:pPr>
    <w:rPr>
      <w:rFonts w:ascii="NHaasGroteskTXPro-55Rg" w:eastAsia="Times New Roman" w:hAnsi="NHaasGroteskTXPro-55Rg"/>
      <w:caps/>
      <w:color w:val="2B00F7"/>
      <w:szCs w:val="24"/>
    </w:rPr>
  </w:style>
  <w:style w:type="paragraph" w:customStyle="1" w:styleId="ad-v27">
    <w:name w:val="ad-v27"/>
    <w:basedOn w:val="Normal"/>
    <w:rsid w:val="00647DF8"/>
    <w:pPr>
      <w:spacing w:before="100" w:beforeAutospacing="1" w:after="100" w:afterAutospacing="1" w:line="240" w:lineRule="auto"/>
      <w:ind w:firstLine="0"/>
      <w:jc w:val="center"/>
    </w:pPr>
    <w:rPr>
      <w:rFonts w:ascii="Times New Roman" w:eastAsia="Times New Roman" w:hAnsi="Times New Roman"/>
      <w:vanish/>
      <w:szCs w:val="24"/>
    </w:rPr>
  </w:style>
  <w:style w:type="paragraph" w:customStyle="1" w:styleId="lede-headline3">
    <w:name w:val="lede-headline3"/>
    <w:basedOn w:val="Normal"/>
    <w:rsid w:val="00647DF8"/>
    <w:pPr>
      <w:spacing w:before="100" w:beforeAutospacing="1" w:after="100" w:afterAutospacing="1" w:line="240" w:lineRule="auto"/>
      <w:ind w:firstLine="0"/>
    </w:pPr>
    <w:rPr>
      <w:rFonts w:ascii="NHaasGroteskTXPro-75Bd" w:eastAsia="Times New Roman" w:hAnsi="NHaasGroteskTXPro-75Bd"/>
      <w:szCs w:val="24"/>
    </w:rPr>
  </w:style>
  <w:style w:type="paragraph" w:customStyle="1" w:styleId="special-report-details1">
    <w:name w:val="special-report-details1"/>
    <w:basedOn w:val="Normal"/>
    <w:rsid w:val="00647DF8"/>
    <w:pPr>
      <w:pBdr>
        <w:top w:val="dotted" w:sz="6" w:space="0" w:color="555555"/>
      </w:pBdr>
      <w:spacing w:before="100" w:beforeAutospacing="1" w:after="100" w:afterAutospacing="1" w:line="240" w:lineRule="auto"/>
      <w:ind w:firstLine="0"/>
    </w:pPr>
    <w:rPr>
      <w:rFonts w:ascii="Times New Roman" w:eastAsia="Times New Roman" w:hAnsi="Times New Roman"/>
      <w:szCs w:val="24"/>
    </w:rPr>
  </w:style>
  <w:style w:type="paragraph" w:customStyle="1" w:styleId="published-timestamp2">
    <w:name w:val="published-timestamp2"/>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audio-shows-scheduleday1">
    <w:name w:val="audio-shows-schedule__day1"/>
    <w:basedOn w:val="Normal"/>
    <w:rsid w:val="00647DF8"/>
    <w:pPr>
      <w:spacing w:before="100" w:beforeAutospacing="1" w:after="100" w:afterAutospacing="1" w:line="240" w:lineRule="auto"/>
      <w:ind w:firstLine="0"/>
    </w:pPr>
    <w:rPr>
      <w:rFonts w:ascii="NHaasGroteskDSPro-75Bd" w:eastAsia="Times New Roman" w:hAnsi="NHaasGroteskDSPro-75Bd"/>
      <w:color w:val="FFFFFF"/>
      <w:szCs w:val="24"/>
      <w:u w:val="single"/>
    </w:rPr>
  </w:style>
  <w:style w:type="paragraph" w:customStyle="1" w:styleId="audio-shows-scheduledate1">
    <w:name w:val="audio-shows-schedule__date1"/>
    <w:basedOn w:val="Normal"/>
    <w:rsid w:val="00647DF8"/>
    <w:pPr>
      <w:spacing w:before="100" w:beforeAutospacing="1" w:after="100" w:afterAutospacing="1" w:line="240" w:lineRule="auto"/>
      <w:ind w:firstLine="0"/>
    </w:pPr>
    <w:rPr>
      <w:rFonts w:ascii="NHaasGroteskTXPro-55Rg" w:eastAsia="Times New Roman" w:hAnsi="NHaasGroteskTXPro-55Rg"/>
      <w:color w:val="FFFFFF"/>
      <w:szCs w:val="24"/>
    </w:rPr>
  </w:style>
  <w:style w:type="paragraph" w:customStyle="1" w:styleId="show1">
    <w:name w:val="show1"/>
    <w:basedOn w:val="Normal"/>
    <w:rsid w:val="00647DF8"/>
    <w:pPr>
      <w:pBdr>
        <w:top w:val="single" w:sz="6" w:space="0" w:color="999999"/>
      </w:pBdr>
      <w:shd w:val="clear" w:color="auto" w:fill="2A343F"/>
      <w:spacing w:before="100" w:beforeAutospacing="1" w:after="100" w:afterAutospacing="1" w:line="240" w:lineRule="auto"/>
      <w:ind w:firstLine="0"/>
    </w:pPr>
    <w:rPr>
      <w:rFonts w:ascii="Times New Roman" w:eastAsia="Times New Roman" w:hAnsi="Times New Roman"/>
      <w:szCs w:val="24"/>
    </w:rPr>
  </w:style>
  <w:style w:type="paragraph" w:customStyle="1" w:styleId="time-zone1">
    <w:name w:val="time-zone1"/>
    <w:basedOn w:val="Normal"/>
    <w:rsid w:val="00647DF8"/>
    <w:pPr>
      <w:spacing w:before="100" w:beforeAutospacing="1" w:after="100" w:afterAutospacing="1" w:line="240" w:lineRule="auto"/>
      <w:ind w:firstLine="0"/>
    </w:pPr>
    <w:rPr>
      <w:rFonts w:ascii="Times New Roman" w:eastAsia="Times New Roman" w:hAnsi="Times New Roman"/>
      <w:szCs w:val="24"/>
      <w:vertAlign w:val="subscript"/>
    </w:rPr>
  </w:style>
  <w:style w:type="paragraph" w:customStyle="1" w:styleId="shows-scheduleday1">
    <w:name w:val="shows-schedule__day1"/>
    <w:basedOn w:val="Normal"/>
    <w:rsid w:val="00647DF8"/>
    <w:pPr>
      <w:spacing w:before="100" w:beforeAutospacing="1" w:after="100" w:afterAutospacing="1" w:line="240" w:lineRule="auto"/>
      <w:ind w:firstLine="0"/>
    </w:pPr>
    <w:rPr>
      <w:rFonts w:ascii="NHaasGroteskDSPro-75Bd" w:eastAsia="Times New Roman" w:hAnsi="NHaasGroteskDSPro-75Bd"/>
      <w:color w:val="FFFFFF"/>
      <w:szCs w:val="24"/>
      <w:u w:val="single"/>
    </w:rPr>
  </w:style>
  <w:style w:type="paragraph" w:customStyle="1" w:styleId="shows-scheduledate1">
    <w:name w:val="shows-schedule__date1"/>
    <w:basedOn w:val="Normal"/>
    <w:rsid w:val="00647DF8"/>
    <w:pPr>
      <w:spacing w:before="100" w:beforeAutospacing="1" w:after="100" w:afterAutospacing="1" w:line="240" w:lineRule="auto"/>
      <w:ind w:firstLine="0"/>
    </w:pPr>
    <w:rPr>
      <w:rFonts w:ascii="NHaasGroteskTXPro-55Rg" w:eastAsia="Times New Roman" w:hAnsi="NHaasGroteskTXPro-55Rg"/>
      <w:color w:val="FFFFFF"/>
      <w:szCs w:val="24"/>
    </w:rPr>
  </w:style>
  <w:style w:type="paragraph" w:customStyle="1" w:styleId="show2">
    <w:name w:val="show2"/>
    <w:basedOn w:val="Normal"/>
    <w:rsid w:val="00647DF8"/>
    <w:pPr>
      <w:pBdr>
        <w:top w:val="single" w:sz="6" w:space="0" w:color="999999"/>
      </w:pBdr>
      <w:shd w:val="clear" w:color="auto" w:fill="2A343F"/>
      <w:spacing w:before="100" w:beforeAutospacing="1" w:after="100" w:afterAutospacing="1" w:line="240" w:lineRule="auto"/>
      <w:ind w:firstLine="0"/>
    </w:pPr>
    <w:rPr>
      <w:rFonts w:ascii="Times New Roman" w:eastAsia="Times New Roman" w:hAnsi="Times New Roman"/>
      <w:szCs w:val="24"/>
    </w:rPr>
  </w:style>
  <w:style w:type="paragraph" w:customStyle="1" w:styleId="time-zone2">
    <w:name w:val="time-zone2"/>
    <w:basedOn w:val="Normal"/>
    <w:rsid w:val="00647DF8"/>
    <w:pPr>
      <w:spacing w:before="100" w:beforeAutospacing="1" w:after="100" w:afterAutospacing="1" w:line="240" w:lineRule="auto"/>
      <w:ind w:firstLine="0"/>
    </w:pPr>
    <w:rPr>
      <w:rFonts w:ascii="Times New Roman" w:eastAsia="Times New Roman" w:hAnsi="Times New Roman"/>
      <w:szCs w:val="24"/>
      <w:vertAlign w:val="subscript"/>
    </w:rPr>
  </w:style>
  <w:style w:type="paragraph" w:customStyle="1" w:styleId="related-story-link5">
    <w:name w:val="related-story-link5"/>
    <w:basedOn w:val="Normal"/>
    <w:rsid w:val="00647DF8"/>
    <w:pPr>
      <w:pBdr>
        <w:top w:val="dotted" w:sz="6" w:space="0" w:color="555555"/>
      </w:pBdr>
      <w:spacing w:before="100" w:beforeAutospacing="1" w:after="100" w:afterAutospacing="1" w:line="240" w:lineRule="auto"/>
      <w:ind w:firstLine="0"/>
    </w:pPr>
    <w:rPr>
      <w:rFonts w:ascii="NHaasGroteskDSPro-75Bd" w:eastAsia="Times New Roman" w:hAnsi="NHaasGroteskDSPro-75Bd"/>
      <w:szCs w:val="24"/>
    </w:rPr>
  </w:style>
  <w:style w:type="paragraph" w:customStyle="1" w:styleId="bb-social-links8">
    <w:name w:val="bb-social-links8"/>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bb-social-links9">
    <w:name w:val="bb-social-links9"/>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published-at9">
    <w:name w:val="published-at9"/>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bb-social-links10">
    <w:name w:val="bb-social-links10"/>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sponsored-ad1">
    <w:name w:val="sponsored-ad1"/>
    <w:basedOn w:val="Normal"/>
    <w:rsid w:val="00647DF8"/>
    <w:pPr>
      <w:spacing w:before="100" w:beforeAutospacing="1" w:after="0" w:line="240" w:lineRule="auto"/>
      <w:ind w:firstLine="0"/>
    </w:pPr>
    <w:rPr>
      <w:rFonts w:ascii="Times New Roman" w:eastAsia="Times New Roman" w:hAnsi="Times New Roman"/>
      <w:szCs w:val="24"/>
    </w:rPr>
  </w:style>
  <w:style w:type="paragraph" w:customStyle="1" w:styleId="sponsored-tagline1">
    <w:name w:val="sponsored-tagline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sponsored-tagline2">
    <w:name w:val="sponsored-tagline2"/>
    <w:basedOn w:val="Normal"/>
    <w:rsid w:val="00647DF8"/>
    <w:pPr>
      <w:spacing w:before="100" w:beforeAutospacing="1" w:after="100" w:afterAutospacing="1" w:line="240" w:lineRule="auto"/>
      <w:ind w:firstLine="0"/>
    </w:pPr>
    <w:rPr>
      <w:rFonts w:ascii="NHaasGroteskTXPro-55Rg" w:eastAsia="Times New Roman" w:hAnsi="NHaasGroteskTXPro-55Rg"/>
      <w:szCs w:val="24"/>
    </w:rPr>
  </w:style>
  <w:style w:type="paragraph" w:customStyle="1" w:styleId="sponsored-taglinehelp-icon1">
    <w:name w:val="sponsored-tagline__help-icon1"/>
    <w:basedOn w:val="Normal"/>
    <w:rsid w:val="00647DF8"/>
    <w:pPr>
      <w:shd w:val="clear" w:color="auto" w:fill="767676"/>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sponsored-tagline3">
    <w:name w:val="sponsored-tagline3"/>
    <w:basedOn w:val="Normal"/>
    <w:rsid w:val="00647DF8"/>
    <w:pPr>
      <w:spacing w:before="100" w:beforeAutospacing="1" w:after="100" w:afterAutospacing="1" w:line="240" w:lineRule="auto"/>
      <w:ind w:firstLine="0"/>
    </w:pPr>
    <w:rPr>
      <w:rFonts w:ascii="NHaasGroteskTXPro-55Rg" w:eastAsia="Times New Roman" w:hAnsi="NHaasGroteskTXPro-55Rg"/>
      <w:color w:val="ED246B"/>
      <w:szCs w:val="24"/>
    </w:rPr>
  </w:style>
  <w:style w:type="paragraph" w:customStyle="1" w:styleId="sponsored-taglinehelp-icon2">
    <w:name w:val="sponsored-tagline__help-icon2"/>
    <w:basedOn w:val="Normal"/>
    <w:rsid w:val="00647DF8"/>
    <w:pPr>
      <w:shd w:val="clear" w:color="auto" w:fill="ED246B"/>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hero-storyimage-link1">
    <w:name w:val="hero-story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ro-storyimage1">
    <w:name w:val="hero-story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ro-storyreaction1">
    <w:name w:val="hero-story__reaction1"/>
    <w:basedOn w:val="Normal"/>
    <w:rsid w:val="00647DF8"/>
    <w:pPr>
      <w:spacing w:before="100" w:beforeAutospacing="1" w:after="100" w:afterAutospacing="1" w:line="240" w:lineRule="auto"/>
      <w:ind w:firstLine="0"/>
    </w:pPr>
    <w:rPr>
      <w:rFonts w:ascii="NHaasGroteskDSPro-75Bd" w:eastAsia="Times New Roman" w:hAnsi="NHaasGroteskDSPro-75Bd"/>
      <w:vanish/>
      <w:szCs w:val="24"/>
    </w:rPr>
  </w:style>
  <w:style w:type="paragraph" w:customStyle="1" w:styleId="special-section-front-heroimage-link1">
    <w:name w:val="special-section-front-hero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ecial-section-front-heroimage1">
    <w:name w:val="special-section-front-hero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rsuits-herobox-image1">
    <w:name w:val="pursuits-hero__box-image1"/>
    <w:basedOn w:val="Normal"/>
    <w:rsid w:val="00647DF8"/>
    <w:pPr>
      <w:shd w:val="clear" w:color="auto" w:fill="5D28D1"/>
      <w:spacing w:before="100" w:beforeAutospacing="1" w:after="100" w:afterAutospacing="1" w:line="240" w:lineRule="auto"/>
      <w:ind w:firstLine="0"/>
    </w:pPr>
    <w:rPr>
      <w:rFonts w:ascii="Times New Roman" w:eastAsia="Times New Roman" w:hAnsi="Times New Roman"/>
      <w:szCs w:val="24"/>
    </w:rPr>
  </w:style>
  <w:style w:type="paragraph" w:customStyle="1" w:styleId="pursuits-herobox-text1">
    <w:name w:val="pursuits-hero__box-text1"/>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markets-feed-itemimage-link1">
    <w:name w:val="markets-feed-item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markets-feed-itemimage1">
    <w:name w:val="markets-feed-item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rimary-label11">
    <w:name w:val="primary-label11"/>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byline2">
    <w:name w:val="byline2"/>
    <w:basedOn w:val="Normal"/>
    <w:rsid w:val="00647DF8"/>
    <w:pPr>
      <w:spacing w:before="100" w:beforeAutospacing="1" w:after="100" w:afterAutospacing="1" w:line="240" w:lineRule="auto"/>
      <w:ind w:firstLine="0"/>
    </w:pPr>
    <w:rPr>
      <w:rFonts w:ascii="TiemposTextWeb-Regular" w:eastAsia="Times New Roman" w:hAnsi="TiemposTextWeb-Regular"/>
      <w:vanish/>
      <w:color w:val="767676"/>
      <w:szCs w:val="24"/>
    </w:rPr>
  </w:style>
  <w:style w:type="paragraph" w:customStyle="1" w:styleId="share-arrow2">
    <w:name w:val="share-arrow2"/>
    <w:basedOn w:val="Normal"/>
    <w:rsid w:val="00647DF8"/>
    <w:pPr>
      <w:spacing w:before="100" w:beforeAutospacing="1" w:after="100" w:afterAutospacing="1" w:line="240" w:lineRule="auto"/>
      <w:ind w:firstLine="0"/>
      <w:jc w:val="right"/>
    </w:pPr>
    <w:rPr>
      <w:rFonts w:ascii="Times New Roman" w:eastAsia="Times New Roman" w:hAnsi="Times New Roman"/>
      <w:szCs w:val="24"/>
    </w:rPr>
  </w:style>
  <w:style w:type="paragraph" w:customStyle="1" w:styleId="featureslink1">
    <w:name w:val="features__link1"/>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published-at10">
    <w:name w:val="published-at10"/>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video-modulerecirc1">
    <w:name w:val="video-module__recirc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modulepromo1">
    <w:name w:val="video-module__promo1"/>
    <w:basedOn w:val="Normal"/>
    <w:rsid w:val="00647DF8"/>
    <w:pPr>
      <w:shd w:val="clear" w:color="auto" w:fill="262626"/>
      <w:spacing w:before="100" w:beforeAutospacing="1" w:after="100" w:afterAutospacing="1" w:line="240" w:lineRule="auto"/>
      <w:ind w:firstLine="0"/>
    </w:pPr>
    <w:rPr>
      <w:rFonts w:ascii="Times New Roman" w:eastAsia="Times New Roman" w:hAnsi="Times New Roman"/>
      <w:szCs w:val="24"/>
    </w:rPr>
  </w:style>
  <w:style w:type="paragraph" w:customStyle="1" w:styleId="crop1">
    <w:name w:val="crop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op-feature-storycrop--any1">
    <w:name w:val="top-feature-story__crop--any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blished-at11">
    <w:name w:val="published-at11"/>
    <w:basedOn w:val="Normal"/>
    <w:rsid w:val="00647DF8"/>
    <w:pPr>
      <w:spacing w:before="100" w:beforeAutospacing="1" w:after="100" w:afterAutospacing="1" w:line="240" w:lineRule="auto"/>
      <w:ind w:firstLine="0"/>
    </w:pPr>
    <w:rPr>
      <w:rFonts w:ascii="NHaasGroteskTXPro-55Rg" w:eastAsia="Times New Roman" w:hAnsi="NHaasGroteskTXPro-55Rg"/>
      <w:color w:val="CCCCCC"/>
      <w:szCs w:val="24"/>
    </w:rPr>
  </w:style>
  <w:style w:type="paragraph" w:customStyle="1" w:styleId="bb-social-links11">
    <w:name w:val="bb-social-links1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bb-social-link5">
    <w:name w:val="bb-social-link5"/>
    <w:basedOn w:val="Normal"/>
    <w:rsid w:val="00647DF8"/>
    <w:pPr>
      <w:spacing w:before="100" w:beforeAutospacing="1" w:after="100" w:afterAutospacing="1" w:line="240" w:lineRule="auto"/>
      <w:ind w:firstLine="0"/>
    </w:pPr>
    <w:rPr>
      <w:rFonts w:ascii="Bloomberg" w:eastAsia="Times New Roman" w:hAnsi="Bloomberg"/>
      <w:color w:val="FFFFFF"/>
      <w:sz w:val="2"/>
      <w:szCs w:val="2"/>
    </w:rPr>
  </w:style>
  <w:style w:type="paragraph" w:customStyle="1" w:styleId="tetrischannel1">
    <w:name w:val="tetris__channel1"/>
    <w:basedOn w:val="Normal"/>
    <w:rsid w:val="00647DF8"/>
    <w:pPr>
      <w:spacing w:before="100" w:beforeAutospacing="1" w:after="100" w:afterAutospacing="1" w:line="240" w:lineRule="auto"/>
      <w:ind w:firstLine="0"/>
    </w:pPr>
    <w:rPr>
      <w:rFonts w:ascii="NHaasGroteskDSPro-95Blk" w:eastAsia="Times New Roman" w:hAnsi="NHaasGroteskDSPro-95Blk"/>
      <w:color w:val="2B00F7"/>
      <w:szCs w:val="24"/>
    </w:rPr>
  </w:style>
  <w:style w:type="paragraph" w:customStyle="1" w:styleId="tetrischannel-link1">
    <w:name w:val="tetris__channel-link1"/>
    <w:basedOn w:val="Normal"/>
    <w:rsid w:val="00647DF8"/>
    <w:pPr>
      <w:spacing w:before="100" w:beforeAutospacing="1" w:after="100" w:afterAutospacing="1" w:line="240" w:lineRule="auto"/>
      <w:ind w:firstLine="0"/>
    </w:pPr>
    <w:rPr>
      <w:rFonts w:ascii="Times New Roman" w:eastAsia="Times New Roman" w:hAnsi="Times New Roman"/>
      <w:color w:val="2B00F7"/>
      <w:szCs w:val="24"/>
    </w:rPr>
  </w:style>
  <w:style w:type="paragraph" w:customStyle="1" w:styleId="tetrischannel2">
    <w:name w:val="tetris__channel2"/>
    <w:basedOn w:val="Normal"/>
    <w:rsid w:val="00647DF8"/>
    <w:pPr>
      <w:spacing w:before="100" w:beforeAutospacing="1" w:after="100" w:afterAutospacing="1" w:line="240" w:lineRule="auto"/>
      <w:ind w:firstLine="0"/>
    </w:pPr>
    <w:rPr>
      <w:rFonts w:ascii="NHaasGroteskDSPro-95Blk" w:eastAsia="Times New Roman" w:hAnsi="NHaasGroteskDSPro-95Blk"/>
      <w:color w:val="FB8E1E"/>
      <w:szCs w:val="24"/>
    </w:rPr>
  </w:style>
  <w:style w:type="paragraph" w:customStyle="1" w:styleId="tetrischannel-link2">
    <w:name w:val="tetris__channel-link2"/>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etrischannel3">
    <w:name w:val="tetris__channel3"/>
    <w:basedOn w:val="Normal"/>
    <w:rsid w:val="00647DF8"/>
    <w:pPr>
      <w:spacing w:before="100" w:beforeAutospacing="1" w:after="100" w:afterAutospacing="1" w:line="240" w:lineRule="auto"/>
      <w:ind w:firstLine="0"/>
    </w:pPr>
    <w:rPr>
      <w:rFonts w:ascii="NHaasGroteskDSPro-95Blk" w:eastAsia="Times New Roman" w:hAnsi="NHaasGroteskDSPro-95Blk"/>
      <w:color w:val="5C42AB"/>
      <w:szCs w:val="24"/>
    </w:rPr>
  </w:style>
  <w:style w:type="paragraph" w:customStyle="1" w:styleId="tetrischannel-link3">
    <w:name w:val="tetris__channel-link3"/>
    <w:basedOn w:val="Normal"/>
    <w:rsid w:val="00647DF8"/>
    <w:pPr>
      <w:spacing w:before="100" w:beforeAutospacing="1" w:after="100" w:afterAutospacing="1" w:line="240" w:lineRule="auto"/>
      <w:ind w:firstLine="0"/>
    </w:pPr>
    <w:rPr>
      <w:rFonts w:ascii="Times New Roman" w:eastAsia="Times New Roman" w:hAnsi="Times New Roman"/>
      <w:color w:val="5C42AB"/>
      <w:szCs w:val="24"/>
    </w:rPr>
  </w:style>
  <w:style w:type="paragraph" w:customStyle="1" w:styleId="tetrischannel4">
    <w:name w:val="tetris__channel4"/>
    <w:basedOn w:val="Normal"/>
    <w:rsid w:val="00647DF8"/>
    <w:pPr>
      <w:spacing w:before="100" w:beforeAutospacing="1" w:after="100" w:afterAutospacing="1" w:line="240" w:lineRule="auto"/>
      <w:ind w:firstLine="0"/>
    </w:pPr>
    <w:rPr>
      <w:rFonts w:ascii="NHaasGroteskDSPro-95Blk" w:eastAsia="Times New Roman" w:hAnsi="NHaasGroteskDSPro-95Blk"/>
      <w:color w:val="00DC3C"/>
      <w:szCs w:val="24"/>
    </w:rPr>
  </w:style>
  <w:style w:type="paragraph" w:customStyle="1" w:styleId="tetrischannel-link4">
    <w:name w:val="tetris__channel-link4"/>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tetrischannel5">
    <w:name w:val="tetris__channel5"/>
    <w:basedOn w:val="Normal"/>
    <w:rsid w:val="00647DF8"/>
    <w:pPr>
      <w:spacing w:before="100" w:beforeAutospacing="1" w:after="100" w:afterAutospacing="1" w:line="240" w:lineRule="auto"/>
      <w:ind w:firstLine="0"/>
    </w:pPr>
    <w:rPr>
      <w:rFonts w:ascii="NHaasGroteskDSPro-95Blk" w:eastAsia="Times New Roman" w:hAnsi="NHaasGroteskDSPro-95Blk"/>
      <w:color w:val="FF6564"/>
      <w:szCs w:val="24"/>
    </w:rPr>
  </w:style>
  <w:style w:type="paragraph" w:customStyle="1" w:styleId="tetrischannel-link5">
    <w:name w:val="tetris__channel-link5"/>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tetrischannel6">
    <w:name w:val="tetris__channel6"/>
    <w:basedOn w:val="Normal"/>
    <w:rsid w:val="00647DF8"/>
    <w:pPr>
      <w:spacing w:before="100" w:beforeAutospacing="1" w:after="100" w:afterAutospacing="1" w:line="240" w:lineRule="auto"/>
      <w:ind w:firstLine="0"/>
    </w:pPr>
    <w:rPr>
      <w:rFonts w:ascii="NHaasGroteskDSPro-95Blk" w:eastAsia="Times New Roman" w:hAnsi="NHaasGroteskDSPro-95Blk"/>
      <w:color w:val="00B9E7"/>
      <w:szCs w:val="24"/>
    </w:rPr>
  </w:style>
  <w:style w:type="paragraph" w:customStyle="1" w:styleId="tetrischannel-link6">
    <w:name w:val="tetris__channel-link6"/>
    <w:basedOn w:val="Normal"/>
    <w:rsid w:val="00647DF8"/>
    <w:pPr>
      <w:spacing w:before="100" w:beforeAutospacing="1" w:after="100" w:afterAutospacing="1" w:line="240" w:lineRule="auto"/>
      <w:ind w:firstLine="0"/>
    </w:pPr>
    <w:rPr>
      <w:rFonts w:ascii="Times New Roman" w:eastAsia="Times New Roman" w:hAnsi="Times New Roman"/>
      <w:color w:val="00B9E7"/>
      <w:szCs w:val="24"/>
    </w:rPr>
  </w:style>
  <w:style w:type="paragraph" w:customStyle="1" w:styleId="hero-v2-big-storyinformation1">
    <w:name w:val="hero-v2-big-story__information1"/>
    <w:basedOn w:val="Normal"/>
    <w:rsid w:val="00647DF8"/>
    <w:pPr>
      <w:shd w:val="clear" w:color="auto" w:fill="FFFFFF"/>
      <w:spacing w:before="100" w:beforeAutospacing="1" w:after="100" w:afterAutospacing="1" w:line="240" w:lineRule="auto"/>
      <w:ind w:firstLine="0"/>
    </w:pPr>
    <w:rPr>
      <w:rFonts w:ascii="NHaasGroteskDSPro-75Bd" w:eastAsia="Times New Roman" w:hAnsi="NHaasGroteskDSPro-75Bd"/>
      <w:szCs w:val="24"/>
    </w:rPr>
  </w:style>
  <w:style w:type="paragraph" w:customStyle="1" w:styleId="hfs-storyimage1">
    <w:name w:val="hfs-story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rop2">
    <w:name w:val="crop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fs-storycrop1">
    <w:name w:val="hfs-story__crop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hfs-storycrop--any1">
    <w:name w:val="hfs-story__crop--any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fs-storyheadline1">
    <w:name w:val="hfs-story__headline1"/>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published-at12">
    <w:name w:val="published-at12"/>
    <w:basedOn w:val="Normal"/>
    <w:rsid w:val="00647DF8"/>
    <w:pPr>
      <w:spacing w:before="100" w:beforeAutospacing="1" w:after="100" w:afterAutospacing="1" w:line="240" w:lineRule="auto"/>
      <w:ind w:firstLine="0"/>
    </w:pPr>
    <w:rPr>
      <w:rFonts w:ascii="NHaasGroteskTXPro-55Rg" w:eastAsia="Times New Roman" w:hAnsi="NHaasGroteskTXPro-55Rg"/>
      <w:color w:val="CCCCCC"/>
      <w:szCs w:val="24"/>
    </w:rPr>
  </w:style>
  <w:style w:type="paragraph" w:customStyle="1" w:styleId="hfs-storylabel1">
    <w:name w:val="hfs-story__label1"/>
    <w:basedOn w:val="Normal"/>
    <w:rsid w:val="00647DF8"/>
    <w:pPr>
      <w:shd w:val="clear" w:color="auto" w:fill="FA1E64"/>
      <w:spacing w:before="100" w:beforeAutospacing="1" w:after="100" w:afterAutospacing="1" w:line="240" w:lineRule="auto"/>
      <w:ind w:firstLine="0"/>
      <w:textAlignment w:val="top"/>
    </w:pPr>
    <w:rPr>
      <w:rFonts w:ascii="NHaasGroteskDSPro-75Bd" w:eastAsia="Times New Roman" w:hAnsi="NHaasGroteskDSPro-75Bd"/>
      <w:color w:val="FFFFFF"/>
      <w:szCs w:val="24"/>
    </w:rPr>
  </w:style>
  <w:style w:type="paragraph" w:customStyle="1" w:styleId="bb-social-links12">
    <w:name w:val="bb-social-links12"/>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bb-social-link6">
    <w:name w:val="bb-social-link6"/>
    <w:basedOn w:val="Normal"/>
    <w:rsid w:val="00647DF8"/>
    <w:pPr>
      <w:spacing w:before="100" w:beforeAutospacing="1" w:after="100" w:afterAutospacing="1" w:line="240" w:lineRule="auto"/>
      <w:ind w:firstLine="0"/>
    </w:pPr>
    <w:rPr>
      <w:rFonts w:ascii="Bloomberg" w:eastAsia="Times New Roman" w:hAnsi="Bloomberg"/>
      <w:color w:val="FFFFFF"/>
      <w:sz w:val="2"/>
      <w:szCs w:val="2"/>
    </w:rPr>
  </w:style>
  <w:style w:type="paragraph" w:customStyle="1" w:styleId="published-at13">
    <w:name w:val="published-at13"/>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highlights-storyheadline1">
    <w:name w:val="highlights-story__headline1"/>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highlights-storyrelated-articles-container1">
    <w:name w:val="highlights-story__related-articles-container1"/>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highlights-storyinformation1">
    <w:name w:val="highlights-story__information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ighlights-storyinformation2">
    <w:name w:val="highlights-story__information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blished-at14">
    <w:name w:val="published-at14"/>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two-up-story-view1">
    <w:name w:val="two-up-story-view1"/>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published-at15">
    <w:name w:val="published-at15"/>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bb-social-links13">
    <w:name w:val="bb-social-links13"/>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positive1">
    <w:name w:val="positive1"/>
    <w:basedOn w:val="Normal"/>
    <w:rsid w:val="00647DF8"/>
    <w:pPr>
      <w:shd w:val="clear" w:color="auto" w:fill="23C575"/>
      <w:spacing w:before="100" w:beforeAutospacing="1" w:after="100" w:afterAutospacing="1" w:line="240" w:lineRule="auto"/>
      <w:ind w:firstLine="0"/>
    </w:pPr>
    <w:rPr>
      <w:rFonts w:ascii="Times New Roman" w:eastAsia="Times New Roman" w:hAnsi="Times New Roman"/>
      <w:szCs w:val="24"/>
    </w:rPr>
  </w:style>
  <w:style w:type="paragraph" w:customStyle="1" w:styleId="negative1">
    <w:name w:val="negative1"/>
    <w:basedOn w:val="Normal"/>
    <w:rsid w:val="00647DF8"/>
    <w:pPr>
      <w:shd w:val="clear" w:color="auto" w:fill="FF433D"/>
      <w:spacing w:before="100" w:beforeAutospacing="1" w:after="100" w:afterAutospacing="1" w:line="240" w:lineRule="auto"/>
      <w:ind w:firstLine="0"/>
    </w:pPr>
    <w:rPr>
      <w:rFonts w:ascii="Times New Roman" w:eastAsia="Times New Roman" w:hAnsi="Times New Roman"/>
      <w:szCs w:val="24"/>
    </w:rPr>
  </w:style>
  <w:style w:type="paragraph" w:customStyle="1" w:styleId="neutral1">
    <w:name w:val="neutral1"/>
    <w:basedOn w:val="Normal"/>
    <w:rsid w:val="00647DF8"/>
    <w:pPr>
      <w:shd w:val="clear" w:color="auto" w:fill="FB8E1E"/>
      <w:spacing w:before="100" w:beforeAutospacing="1" w:after="100" w:afterAutospacing="1" w:line="240" w:lineRule="auto"/>
      <w:ind w:firstLine="0"/>
    </w:pPr>
    <w:rPr>
      <w:rFonts w:ascii="Times New Roman" w:eastAsia="Times New Roman" w:hAnsi="Times New Roman"/>
      <w:szCs w:val="24"/>
    </w:rPr>
  </w:style>
  <w:style w:type="paragraph" w:customStyle="1" w:styleId="war-storyrelated-news-story-headline1">
    <w:name w:val="war-story__related-news-story-headline1"/>
    <w:basedOn w:val="Normal"/>
    <w:rsid w:val="00647DF8"/>
    <w:pPr>
      <w:pBdr>
        <w:top w:val="dotted" w:sz="6" w:space="0" w:color="555555"/>
      </w:pBdr>
      <w:spacing w:before="100" w:beforeAutospacing="1" w:after="100" w:afterAutospacing="1" w:line="240" w:lineRule="auto"/>
      <w:ind w:firstLine="0"/>
      <w:textAlignment w:val="top"/>
    </w:pPr>
    <w:rPr>
      <w:rFonts w:ascii="NHaasGroteskTXPro-55Rg" w:eastAsia="Times New Roman" w:hAnsi="NHaasGroteskTXPro-55Rg"/>
      <w:szCs w:val="24"/>
    </w:rPr>
  </w:style>
  <w:style w:type="paragraph" w:customStyle="1" w:styleId="war-storyrelated-news-story-headline2">
    <w:name w:val="war-story__related-news-story-headline2"/>
    <w:basedOn w:val="Normal"/>
    <w:rsid w:val="00647DF8"/>
    <w:pPr>
      <w:pBdr>
        <w:top w:val="dotted" w:sz="6" w:space="0" w:color="555555"/>
      </w:pBdr>
      <w:spacing w:before="100" w:beforeAutospacing="1" w:after="100" w:afterAutospacing="1" w:line="240" w:lineRule="auto"/>
      <w:ind w:firstLine="0"/>
      <w:textAlignment w:val="top"/>
    </w:pPr>
    <w:rPr>
      <w:rFonts w:ascii="NHaasGroteskTXPro-55Rg" w:eastAsia="Times New Roman" w:hAnsi="NHaasGroteskTXPro-55Rg"/>
      <w:color w:val="FFFFFF"/>
      <w:szCs w:val="24"/>
    </w:rPr>
  </w:style>
  <w:style w:type="paragraph" w:customStyle="1" w:styleId="single-reviewimage-link1">
    <w:name w:val="single-review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ingle-reviewimage1">
    <w:name w:val="single-review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ingle-reviewimage-link2">
    <w:name w:val="single-review__image-link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adbandimage-link1">
    <w:name w:val="headband__image-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eadbandimage1">
    <w:name w:val="headband__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rimary-label12">
    <w:name w:val="primary-label12"/>
    <w:basedOn w:val="Normal"/>
    <w:rsid w:val="00647DF8"/>
    <w:pPr>
      <w:spacing w:before="100" w:beforeAutospacing="1" w:after="100" w:afterAutospacing="1" w:line="240" w:lineRule="auto"/>
      <w:ind w:firstLine="0"/>
    </w:pPr>
    <w:rPr>
      <w:rFonts w:ascii="NHaasGroteskTXPro-55Rg" w:eastAsia="Times New Roman" w:hAnsi="NHaasGroteskTXPro-55Rg"/>
      <w:caps/>
      <w:color w:val="2B00F7"/>
      <w:szCs w:val="24"/>
    </w:rPr>
  </w:style>
  <w:style w:type="paragraph" w:customStyle="1" w:styleId="latest-newstitle1">
    <w:name w:val="latest-news__title1"/>
    <w:basedOn w:val="Normal"/>
    <w:rsid w:val="00647DF8"/>
    <w:pPr>
      <w:spacing w:before="100" w:beforeAutospacing="1" w:after="100" w:afterAutospacing="1" w:line="240" w:lineRule="atLeast"/>
      <w:ind w:firstLine="0"/>
      <w:jc w:val="center"/>
    </w:pPr>
    <w:rPr>
      <w:rFonts w:ascii="Times New Roman" w:eastAsia="Times New Roman" w:hAnsi="Times New Roman"/>
      <w:color w:val="262626"/>
      <w:spacing w:val="-10"/>
      <w:szCs w:val="24"/>
    </w:rPr>
  </w:style>
  <w:style w:type="paragraph" w:customStyle="1" w:styleId="latest-newstitle-text1">
    <w:name w:val="latest-news__title-text1"/>
    <w:basedOn w:val="Normal"/>
    <w:rsid w:val="00647DF8"/>
    <w:pPr>
      <w:shd w:val="clear" w:color="auto" w:fill="FFFFFF"/>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five-acrossitem-show-name1">
    <w:name w:val="five-across__item-show-name1"/>
    <w:basedOn w:val="Normal"/>
    <w:rsid w:val="00647DF8"/>
    <w:pPr>
      <w:spacing w:before="100" w:beforeAutospacing="1" w:after="100" w:afterAutospacing="1" w:line="240" w:lineRule="auto"/>
      <w:ind w:firstLine="0"/>
    </w:pPr>
    <w:rPr>
      <w:rFonts w:ascii="NHaasGroteskDSPro-75Bd" w:eastAsia="Times New Roman" w:hAnsi="NHaasGroteskDSPro-75Bd"/>
      <w:color w:val="FF6564"/>
      <w:szCs w:val="24"/>
    </w:rPr>
  </w:style>
  <w:style w:type="paragraph" w:customStyle="1" w:styleId="five-acrossitem-headline1">
    <w:name w:val="five-across__item-headline1"/>
    <w:basedOn w:val="Normal"/>
    <w:rsid w:val="00647DF8"/>
    <w:pPr>
      <w:spacing w:before="100" w:beforeAutospacing="1" w:after="100" w:afterAutospacing="1" w:line="240" w:lineRule="auto"/>
      <w:ind w:firstLine="0"/>
    </w:pPr>
    <w:rPr>
      <w:rFonts w:ascii="NHaasGroteskTXPro-75Bd" w:eastAsia="Times New Roman" w:hAnsi="NHaasGroteskTXPro-75Bd"/>
      <w:color w:val="FF6564"/>
      <w:szCs w:val="24"/>
    </w:rPr>
  </w:style>
  <w:style w:type="paragraph" w:customStyle="1" w:styleId="five-acrossitem-image1">
    <w:name w:val="five-across__item-image1"/>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advertisement1">
    <w:name w:val="advertisement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hfs1">
    <w:name w:val="hfs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mmentary1">
    <w:name w:val="commentary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blished-at16">
    <w:name w:val="published-at16"/>
    <w:basedOn w:val="Normal"/>
    <w:rsid w:val="00647DF8"/>
    <w:pPr>
      <w:spacing w:before="100" w:beforeAutospacing="1" w:after="100" w:afterAutospacing="1" w:line="240" w:lineRule="auto"/>
      <w:ind w:firstLine="0"/>
    </w:pPr>
    <w:rPr>
      <w:rFonts w:ascii="NHaasGroteskTXPro-55Rg" w:eastAsia="Times New Roman" w:hAnsi="NHaasGroteskTXPro-55Rg"/>
      <w:vanish/>
      <w:color w:val="999999"/>
      <w:szCs w:val="24"/>
    </w:rPr>
  </w:style>
  <w:style w:type="paragraph" w:customStyle="1" w:styleId="commentary-storyimage1">
    <w:name w:val="commentary-story__image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ab-test1">
    <w:name w:val="ab-test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commentarytest1">
    <w:name w:val="commentary__test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gadfly1">
    <w:name w:val="gadfly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blished-at17">
    <w:name w:val="published-at17"/>
    <w:basedOn w:val="Normal"/>
    <w:rsid w:val="00647DF8"/>
    <w:pPr>
      <w:spacing w:before="100" w:beforeAutospacing="1" w:after="100" w:afterAutospacing="1" w:line="240" w:lineRule="auto"/>
      <w:ind w:firstLine="0"/>
    </w:pPr>
    <w:rPr>
      <w:rFonts w:ascii="NHaasGroteskTXPro-55Rg" w:eastAsia="Times New Roman" w:hAnsi="NHaasGroteskTXPro-55Rg"/>
      <w:vanish/>
      <w:color w:val="999999"/>
      <w:szCs w:val="24"/>
    </w:rPr>
  </w:style>
  <w:style w:type="paragraph" w:customStyle="1" w:styleId="gadfly-storyauthor1">
    <w:name w:val="gadfly-story__author1"/>
    <w:basedOn w:val="Normal"/>
    <w:rsid w:val="00647DF8"/>
    <w:pPr>
      <w:spacing w:before="100" w:beforeAutospacing="1" w:after="100" w:afterAutospacing="1" w:line="240" w:lineRule="auto"/>
      <w:ind w:firstLine="0"/>
    </w:pPr>
    <w:rPr>
      <w:rFonts w:ascii="Times New Roman" w:eastAsia="Times New Roman" w:hAnsi="Times New Roman"/>
      <w:vanish/>
      <w:color w:val="767676"/>
      <w:szCs w:val="24"/>
    </w:rPr>
  </w:style>
  <w:style w:type="paragraph" w:customStyle="1" w:styleId="gadfly-storyauthor-image1">
    <w:name w:val="gadfly-story__author-image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gadflytest1">
    <w:name w:val="gadfly__test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taboola-wrapper1">
    <w:name w:val="taboola-wrapper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yline3">
    <w:name w:val="byline3"/>
    <w:basedOn w:val="Normal"/>
    <w:rsid w:val="00647DF8"/>
    <w:pPr>
      <w:spacing w:before="100" w:beforeAutospacing="1" w:after="100" w:afterAutospacing="1" w:line="240" w:lineRule="auto"/>
      <w:ind w:firstLine="0"/>
    </w:pPr>
    <w:rPr>
      <w:rFonts w:ascii="TiemposTextWeb-Regular" w:eastAsia="Times New Roman" w:hAnsi="TiemposTextWeb-Regular"/>
      <w:color w:val="767676"/>
      <w:szCs w:val="24"/>
    </w:rPr>
  </w:style>
  <w:style w:type="paragraph" w:customStyle="1" w:styleId="published-at18">
    <w:name w:val="published-at18"/>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primary-label13">
    <w:name w:val="primary-label13"/>
    <w:basedOn w:val="Normal"/>
    <w:rsid w:val="00647DF8"/>
    <w:pPr>
      <w:spacing w:before="100" w:beforeAutospacing="1" w:after="100" w:afterAutospacing="1" w:line="240" w:lineRule="auto"/>
      <w:ind w:firstLine="0"/>
    </w:pPr>
    <w:rPr>
      <w:rFonts w:ascii="NHaasGroteskTXPro-75Bd" w:eastAsia="Times New Roman" w:hAnsi="NHaasGroteskTXPro-75Bd"/>
      <w:caps/>
      <w:color w:val="FFFFFF"/>
      <w:szCs w:val="24"/>
    </w:rPr>
  </w:style>
  <w:style w:type="paragraph" w:customStyle="1" w:styleId="lede-headline4">
    <w:name w:val="lede-headline4"/>
    <w:basedOn w:val="Normal"/>
    <w:rsid w:val="00647DF8"/>
    <w:pPr>
      <w:spacing w:before="100" w:beforeAutospacing="1" w:after="100" w:afterAutospacing="1" w:line="240" w:lineRule="auto"/>
      <w:ind w:firstLine="0"/>
    </w:pPr>
    <w:rPr>
      <w:rFonts w:ascii="NHaasGroteskDSPro-75Bd" w:eastAsia="Times New Roman" w:hAnsi="NHaasGroteskDSPro-75Bd"/>
      <w:color w:val="FA1E64"/>
      <w:szCs w:val="24"/>
    </w:rPr>
  </w:style>
  <w:style w:type="paragraph" w:customStyle="1" w:styleId="lede-headlinehighlighted6">
    <w:name w:val="lede-headline__highlighted6"/>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ede-dek3">
    <w:name w:val="lede-dek3"/>
    <w:basedOn w:val="Normal"/>
    <w:rsid w:val="00647DF8"/>
    <w:pPr>
      <w:spacing w:before="100" w:beforeAutospacing="1" w:after="100" w:afterAutospacing="1" w:line="240" w:lineRule="auto"/>
      <w:ind w:firstLine="0"/>
    </w:pPr>
    <w:rPr>
      <w:rFonts w:ascii="Times New Roman" w:eastAsia="Times New Roman" w:hAnsi="Times New Roman"/>
      <w:color w:val="FA1E64"/>
      <w:szCs w:val="24"/>
      <w:u w:val="single"/>
    </w:rPr>
  </w:style>
  <w:style w:type="paragraph" w:customStyle="1" w:styleId="lede-dektext2">
    <w:name w:val="lede-dek__text2"/>
    <w:basedOn w:val="Normal"/>
    <w:rsid w:val="00647DF8"/>
    <w:pPr>
      <w:spacing w:before="100" w:beforeAutospacing="1" w:after="100" w:afterAutospacing="1" w:line="240" w:lineRule="auto"/>
      <w:ind w:firstLine="0"/>
    </w:pPr>
    <w:rPr>
      <w:rFonts w:ascii="Times New Roman" w:eastAsia="Times New Roman" w:hAnsi="Times New Roman"/>
      <w:color w:val="FA1E64"/>
      <w:szCs w:val="24"/>
    </w:rPr>
  </w:style>
  <w:style w:type="paragraph" w:customStyle="1" w:styleId="published-at19">
    <w:name w:val="published-at19"/>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byline4">
    <w:name w:val="byline4"/>
    <w:basedOn w:val="Normal"/>
    <w:rsid w:val="00647DF8"/>
    <w:pPr>
      <w:spacing w:before="100" w:beforeAutospacing="1" w:after="100" w:afterAutospacing="1" w:line="240" w:lineRule="auto"/>
      <w:ind w:firstLine="0"/>
    </w:pPr>
    <w:rPr>
      <w:rFonts w:ascii="TiemposTextWeb-Regular" w:eastAsia="Times New Roman" w:hAnsi="TiemposTextWeb-Regular"/>
      <w:color w:val="555555"/>
      <w:szCs w:val="24"/>
    </w:rPr>
  </w:style>
  <w:style w:type="paragraph" w:customStyle="1" w:styleId="bylineby2">
    <w:name w:val="byline__by2"/>
    <w:basedOn w:val="Normal"/>
    <w:rsid w:val="00647DF8"/>
    <w:pPr>
      <w:spacing w:before="100" w:beforeAutospacing="1" w:after="100" w:afterAutospacing="1" w:line="240" w:lineRule="auto"/>
      <w:ind w:firstLine="0"/>
    </w:pPr>
    <w:rPr>
      <w:rFonts w:ascii="Times New Roman" w:eastAsia="Times New Roman" w:hAnsi="Times New Roman"/>
      <w:i/>
      <w:iCs/>
      <w:color w:val="555555"/>
      <w:szCs w:val="24"/>
    </w:rPr>
  </w:style>
  <w:style w:type="paragraph" w:customStyle="1" w:styleId="author-byline1">
    <w:name w:val="author-byline1"/>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author-link1">
    <w:name w:val="author-link1"/>
    <w:basedOn w:val="Normal"/>
    <w:rsid w:val="00647DF8"/>
    <w:pPr>
      <w:spacing w:before="100" w:beforeAutospacing="1" w:after="100" w:afterAutospacing="1" w:line="240" w:lineRule="auto"/>
      <w:ind w:firstLine="0"/>
    </w:pPr>
    <w:rPr>
      <w:rFonts w:ascii="Times New Roman" w:eastAsia="Times New Roman" w:hAnsi="Times New Roman"/>
      <w:color w:val="555555"/>
      <w:szCs w:val="24"/>
    </w:rPr>
  </w:style>
  <w:style w:type="paragraph" w:customStyle="1" w:styleId="author-name1">
    <w:name w:val="author-name1"/>
    <w:basedOn w:val="Normal"/>
    <w:rsid w:val="00647DF8"/>
    <w:pPr>
      <w:spacing w:before="100" w:beforeAutospacing="1" w:after="100" w:afterAutospacing="1" w:line="240" w:lineRule="auto"/>
      <w:ind w:firstLine="0"/>
    </w:pPr>
    <w:rPr>
      <w:rFonts w:ascii="Times New Roman" w:eastAsia="Times New Roman" w:hAnsi="Times New Roman"/>
      <w:color w:val="555555"/>
      <w:szCs w:val="24"/>
    </w:rPr>
  </w:style>
  <w:style w:type="paragraph" w:customStyle="1" w:styleId="author-link2">
    <w:name w:val="author-link2"/>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author-name2">
    <w:name w:val="author-name2"/>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social-share3">
    <w:name w:val="social-share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redit3">
    <w:name w:val="credit3"/>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large-image-ledelede-image1">
    <w:name w:val="large-image-lede__lede-imag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pullquote2">
    <w:name w:val="pullquote2"/>
    <w:basedOn w:val="Normal"/>
    <w:rsid w:val="00647DF8"/>
    <w:pPr>
      <w:spacing w:before="100" w:beforeAutospacing="1" w:after="100" w:afterAutospacing="1" w:line="240" w:lineRule="auto"/>
      <w:ind w:firstLine="0"/>
      <w:jc w:val="center"/>
    </w:pPr>
    <w:rPr>
      <w:rFonts w:ascii="NHaasGroteskTXPro-75Bd" w:eastAsia="Times New Roman" w:hAnsi="NHaasGroteskTXPro-75Bd"/>
      <w:color w:val="FA1E64"/>
      <w:szCs w:val="24"/>
    </w:rPr>
  </w:style>
  <w:style w:type="paragraph" w:customStyle="1" w:styleId="content-type-body1">
    <w:name w:val="content-type-body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irdparty-embed2">
    <w:name w:val="thirdparty-embed2"/>
    <w:basedOn w:val="Normal"/>
    <w:rsid w:val="00647DF8"/>
    <w:pPr>
      <w:spacing w:before="0" w:after="100" w:afterAutospacing="1" w:line="240" w:lineRule="auto"/>
      <w:ind w:firstLine="0"/>
      <w:jc w:val="center"/>
    </w:pPr>
    <w:rPr>
      <w:rFonts w:ascii="Times New Roman" w:eastAsia="Times New Roman" w:hAnsi="Times New Roman"/>
      <w:szCs w:val="24"/>
    </w:rPr>
  </w:style>
  <w:style w:type="paragraph" w:customStyle="1" w:styleId="thirdparty-embed3">
    <w:name w:val="thirdparty-embed3"/>
    <w:basedOn w:val="Normal"/>
    <w:rsid w:val="00647DF8"/>
    <w:pPr>
      <w:spacing w:before="0" w:after="100" w:afterAutospacing="1" w:line="240" w:lineRule="auto"/>
      <w:ind w:firstLine="0"/>
      <w:jc w:val="center"/>
    </w:pPr>
    <w:rPr>
      <w:rFonts w:ascii="Times New Roman" w:eastAsia="Times New Roman" w:hAnsi="Times New Roman"/>
      <w:szCs w:val="24"/>
    </w:rPr>
  </w:style>
  <w:style w:type="paragraph" w:customStyle="1" w:styleId="thirdparty-embed4">
    <w:name w:val="thirdparty-embed4"/>
    <w:basedOn w:val="Normal"/>
    <w:rsid w:val="00647DF8"/>
    <w:pPr>
      <w:spacing w:before="0" w:after="100" w:afterAutospacing="1" w:line="240" w:lineRule="auto"/>
      <w:ind w:firstLine="0"/>
      <w:jc w:val="center"/>
    </w:pPr>
    <w:rPr>
      <w:rFonts w:ascii="Times New Roman" w:eastAsia="Times New Roman" w:hAnsi="Times New Roman"/>
      <w:szCs w:val="24"/>
    </w:rPr>
  </w:style>
  <w:style w:type="paragraph" w:customStyle="1" w:styleId="thirdparty-embed5">
    <w:name w:val="thirdparty-embed5"/>
    <w:basedOn w:val="Normal"/>
    <w:rsid w:val="00647DF8"/>
    <w:pPr>
      <w:spacing w:before="0" w:after="100" w:afterAutospacing="1" w:line="240" w:lineRule="auto"/>
      <w:ind w:firstLine="0"/>
      <w:jc w:val="center"/>
    </w:pPr>
    <w:rPr>
      <w:rFonts w:ascii="Times New Roman" w:eastAsia="Times New Roman" w:hAnsi="Times New Roman"/>
      <w:szCs w:val="24"/>
    </w:rPr>
  </w:style>
  <w:style w:type="paragraph" w:customStyle="1" w:styleId="inline-mediainfo2">
    <w:name w:val="inline-media__info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aption20">
    <w:name w:val="caption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line-mediainfo3">
    <w:name w:val="inline-media__info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aption30">
    <w:name w:val="caption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line-mediainfo4">
    <w:name w:val="inline-media__info4"/>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aption40">
    <w:name w:val="caption4"/>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line-mediainfo5">
    <w:name w:val="inline-media__info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aption5">
    <w:name w:val="caption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inline-mediacaption2">
    <w:name w:val="inline-media__caption2"/>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inline-mediacaption3">
    <w:name w:val="inline-media__caption3"/>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inline-mediacaption4">
    <w:name w:val="inline-media__caption4"/>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inline-mediacaption5">
    <w:name w:val="inline-media__caption5"/>
    <w:basedOn w:val="Normal"/>
    <w:rsid w:val="00647DF8"/>
    <w:pPr>
      <w:spacing w:before="100" w:beforeAutospacing="1" w:after="100" w:afterAutospacing="1" w:line="240" w:lineRule="auto"/>
      <w:ind w:firstLine="0"/>
    </w:pPr>
    <w:rPr>
      <w:rFonts w:ascii="NHaasGroteskTXPro-55Rg" w:eastAsia="Times New Roman" w:hAnsi="NHaasGroteskTXPro-55Rg"/>
      <w:color w:val="555555"/>
      <w:szCs w:val="24"/>
    </w:rPr>
  </w:style>
  <w:style w:type="paragraph" w:customStyle="1" w:styleId="inline-mediacredit2">
    <w:name w:val="inline-media__credit2"/>
    <w:basedOn w:val="Normal"/>
    <w:rsid w:val="00647DF8"/>
    <w:pPr>
      <w:spacing w:before="0" w:after="100" w:afterAutospacing="1" w:line="240" w:lineRule="auto"/>
      <w:ind w:firstLine="0"/>
    </w:pPr>
    <w:rPr>
      <w:rFonts w:ascii="TiemposTextWeb-Regular" w:eastAsia="Times New Roman" w:hAnsi="TiemposTextWeb-Regular"/>
      <w:color w:val="999999"/>
      <w:szCs w:val="24"/>
    </w:rPr>
  </w:style>
  <w:style w:type="paragraph" w:customStyle="1" w:styleId="inline-mediacredit3">
    <w:name w:val="inline-media__credit3"/>
    <w:basedOn w:val="Normal"/>
    <w:rsid w:val="00647DF8"/>
    <w:pPr>
      <w:spacing w:before="0" w:after="100" w:afterAutospacing="1" w:line="240" w:lineRule="auto"/>
      <w:ind w:firstLine="0"/>
    </w:pPr>
    <w:rPr>
      <w:rFonts w:ascii="TiemposTextWeb-Regular" w:eastAsia="Times New Roman" w:hAnsi="TiemposTextWeb-Regular"/>
      <w:color w:val="999999"/>
      <w:szCs w:val="24"/>
    </w:rPr>
  </w:style>
  <w:style w:type="paragraph" w:customStyle="1" w:styleId="inline-mediacredit4">
    <w:name w:val="inline-media__credit4"/>
    <w:basedOn w:val="Normal"/>
    <w:rsid w:val="00647DF8"/>
    <w:pPr>
      <w:spacing w:before="0" w:after="100" w:afterAutospacing="1" w:line="240" w:lineRule="auto"/>
      <w:ind w:firstLine="0"/>
    </w:pPr>
    <w:rPr>
      <w:rFonts w:ascii="TiemposTextWeb-Regular" w:eastAsia="Times New Roman" w:hAnsi="TiemposTextWeb-Regular"/>
      <w:color w:val="999999"/>
      <w:szCs w:val="24"/>
    </w:rPr>
  </w:style>
  <w:style w:type="paragraph" w:customStyle="1" w:styleId="inline-mediacredit5">
    <w:name w:val="inline-media__credit5"/>
    <w:basedOn w:val="Normal"/>
    <w:rsid w:val="00647DF8"/>
    <w:pPr>
      <w:spacing w:before="0" w:after="100" w:afterAutospacing="1" w:line="240" w:lineRule="auto"/>
      <w:ind w:firstLine="0"/>
    </w:pPr>
    <w:rPr>
      <w:rFonts w:ascii="TiemposTextWeb-Regular" w:eastAsia="Times New Roman" w:hAnsi="TiemposTextWeb-Regular"/>
      <w:color w:val="999999"/>
      <w:szCs w:val="24"/>
    </w:rPr>
  </w:style>
  <w:style w:type="paragraph" w:customStyle="1" w:styleId="credit4">
    <w:name w:val="credit4"/>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credit5">
    <w:name w:val="credit5"/>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credit6">
    <w:name w:val="credit6"/>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credit7">
    <w:name w:val="credit7"/>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taboola-wrapper2">
    <w:name w:val="taboola-wrapper2"/>
    <w:basedOn w:val="Normal"/>
    <w:rsid w:val="00647DF8"/>
    <w:pPr>
      <w:spacing w:before="0" w:after="100" w:afterAutospacing="1" w:line="240" w:lineRule="auto"/>
      <w:ind w:firstLine="0"/>
    </w:pPr>
    <w:rPr>
      <w:rFonts w:ascii="Times New Roman" w:eastAsia="Times New Roman" w:hAnsi="Times New Roman"/>
      <w:szCs w:val="24"/>
    </w:rPr>
  </w:style>
  <w:style w:type="paragraph" w:customStyle="1" w:styleId="feature-articlecontent-well-boundary1">
    <w:name w:val="feature-article__content-well-boundary1"/>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bb-social-link7">
    <w:name w:val="bb-social-link7"/>
    <w:basedOn w:val="Normal"/>
    <w:rsid w:val="00647DF8"/>
    <w:pPr>
      <w:spacing w:before="100" w:beforeAutospacing="1" w:after="100" w:afterAutospacing="1" w:line="240" w:lineRule="auto"/>
      <w:ind w:firstLine="0"/>
    </w:pPr>
    <w:rPr>
      <w:rFonts w:ascii="Bloomberg" w:eastAsia="Times New Roman" w:hAnsi="Bloomberg"/>
      <w:color w:val="000000"/>
      <w:sz w:val="2"/>
      <w:szCs w:val="2"/>
    </w:rPr>
  </w:style>
  <w:style w:type="paragraph" w:customStyle="1" w:styleId="bb-social-link--facebook1">
    <w:name w:val="bb-social-link--facebook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bb-social-link--twitter3">
    <w:name w:val="bb-social-link--twitter3"/>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social-sharemore-icon2">
    <w:name w:val="social-share__more-icon2"/>
    <w:basedOn w:val="Normal"/>
    <w:rsid w:val="00647DF8"/>
    <w:pPr>
      <w:spacing w:before="100" w:beforeAutospacing="1" w:after="100" w:afterAutospacing="1" w:line="240" w:lineRule="auto"/>
      <w:ind w:firstLine="0"/>
    </w:pPr>
    <w:rPr>
      <w:rFonts w:ascii="Bloomberg" w:eastAsia="Times New Roman" w:hAnsi="Bloomberg"/>
      <w:color w:val="FFFFFF"/>
      <w:sz w:val="2"/>
      <w:szCs w:val="2"/>
    </w:rPr>
  </w:style>
  <w:style w:type="paragraph" w:customStyle="1" w:styleId="social-shareadditional2">
    <w:name w:val="social-share__additional2"/>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bb-social-link8">
    <w:name w:val="bb-social-link8"/>
    <w:basedOn w:val="Normal"/>
    <w:rsid w:val="00647DF8"/>
    <w:pPr>
      <w:spacing w:before="100" w:beforeAutospacing="1" w:after="100" w:afterAutospacing="1" w:line="240" w:lineRule="auto"/>
      <w:ind w:firstLine="0"/>
    </w:pPr>
    <w:rPr>
      <w:rFonts w:ascii="Bloomberg" w:eastAsia="Times New Roman" w:hAnsi="Bloomberg"/>
      <w:color w:val="000000"/>
      <w:sz w:val="2"/>
      <w:szCs w:val="2"/>
    </w:rPr>
  </w:style>
  <w:style w:type="paragraph" w:customStyle="1" w:styleId="bb-social-link9">
    <w:name w:val="bb-social-link9"/>
    <w:basedOn w:val="Normal"/>
    <w:rsid w:val="00647DF8"/>
    <w:pPr>
      <w:spacing w:before="100" w:beforeAutospacing="1" w:after="100" w:afterAutospacing="1" w:line="240" w:lineRule="auto"/>
      <w:ind w:firstLine="0"/>
    </w:pPr>
    <w:rPr>
      <w:rFonts w:ascii="Bloomberg" w:eastAsia="Times New Roman" w:hAnsi="Bloomberg"/>
      <w:color w:val="767676"/>
      <w:sz w:val="2"/>
      <w:szCs w:val="2"/>
    </w:rPr>
  </w:style>
  <w:style w:type="paragraph" w:customStyle="1" w:styleId="author-link3">
    <w:name w:val="author-link3"/>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author-name3">
    <w:name w:val="author-name3"/>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inline-mediacaption6">
    <w:name w:val="inline-media__caption6"/>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inline-mediacaption7">
    <w:name w:val="inline-media__caption7"/>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inline-mediacaption8">
    <w:name w:val="inline-media__caption8"/>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inline-mediacaption9">
    <w:name w:val="inline-media__caption9"/>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inline-mediacredit6">
    <w:name w:val="inline-media__credit6"/>
    <w:basedOn w:val="Normal"/>
    <w:rsid w:val="00647DF8"/>
    <w:pPr>
      <w:spacing w:before="0" w:after="100" w:afterAutospacing="1" w:line="240" w:lineRule="auto"/>
      <w:ind w:firstLine="0"/>
    </w:pPr>
    <w:rPr>
      <w:rFonts w:ascii="TiemposTextWeb-Regular" w:eastAsia="Times New Roman" w:hAnsi="TiemposTextWeb-Regular"/>
      <w:color w:val="FFFFFF"/>
      <w:szCs w:val="24"/>
    </w:rPr>
  </w:style>
  <w:style w:type="paragraph" w:customStyle="1" w:styleId="inline-mediacredit7">
    <w:name w:val="inline-media__credit7"/>
    <w:basedOn w:val="Normal"/>
    <w:rsid w:val="00647DF8"/>
    <w:pPr>
      <w:spacing w:before="0" w:after="100" w:afterAutospacing="1" w:line="240" w:lineRule="auto"/>
      <w:ind w:firstLine="0"/>
    </w:pPr>
    <w:rPr>
      <w:rFonts w:ascii="TiemposTextWeb-Regular" w:eastAsia="Times New Roman" w:hAnsi="TiemposTextWeb-Regular"/>
      <w:color w:val="FFFFFF"/>
      <w:szCs w:val="24"/>
    </w:rPr>
  </w:style>
  <w:style w:type="paragraph" w:customStyle="1" w:styleId="inline-mediacredit8">
    <w:name w:val="inline-media__credit8"/>
    <w:basedOn w:val="Normal"/>
    <w:rsid w:val="00647DF8"/>
    <w:pPr>
      <w:spacing w:before="0" w:after="100" w:afterAutospacing="1" w:line="240" w:lineRule="auto"/>
      <w:ind w:firstLine="0"/>
    </w:pPr>
    <w:rPr>
      <w:rFonts w:ascii="TiemposTextWeb-Regular" w:eastAsia="Times New Roman" w:hAnsi="TiemposTextWeb-Regular"/>
      <w:color w:val="FFFFFF"/>
      <w:szCs w:val="24"/>
    </w:rPr>
  </w:style>
  <w:style w:type="paragraph" w:customStyle="1" w:styleId="inline-mediacredit9">
    <w:name w:val="inline-media__credit9"/>
    <w:basedOn w:val="Normal"/>
    <w:rsid w:val="00647DF8"/>
    <w:pPr>
      <w:spacing w:before="0" w:after="100" w:afterAutospacing="1" w:line="240" w:lineRule="auto"/>
      <w:ind w:firstLine="0"/>
    </w:pPr>
    <w:rPr>
      <w:rFonts w:ascii="TiemposTextWeb-Regular" w:eastAsia="Times New Roman" w:hAnsi="TiemposTextWeb-Regular"/>
      <w:color w:val="FFFFFF"/>
      <w:szCs w:val="24"/>
    </w:rPr>
  </w:style>
  <w:style w:type="paragraph" w:customStyle="1" w:styleId="feature-section--rightp1">
    <w:name w:val="feature-section--right&gt;p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eature-section--rightol1">
    <w:name w:val="feature-section--right&gt;ol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eature-section--rightul1">
    <w:name w:val="feature-section--right&gt;ul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eature-section--leftp1">
    <w:name w:val="feature-section--left&gt;p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eature-section--leftol1">
    <w:name w:val="feature-section--left&gt;ol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eature-section--leftul1">
    <w:name w:val="feature-section--left&gt;ul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eature-section--centerp1">
    <w:name w:val="feature-section--center&gt;p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eature-section--centerol1">
    <w:name w:val="feature-section--center&gt;ol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eature-section--centerul1">
    <w:name w:val="feature-section--center&gt;ul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eature-section--columnsp1">
    <w:name w:val="feature-section--columns&gt;p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eature-section--columnsol1">
    <w:name w:val="feature-section--columns&gt;ol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eature-section--columnsul1">
    <w:name w:val="feature-section--columns&gt;ul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content-type-footer1">
    <w:name w:val="content-type-footer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topic-listtopic-link1">
    <w:name w:val="topic-list__topic-link1"/>
    <w:basedOn w:val="Normal"/>
    <w:rsid w:val="00647DF8"/>
    <w:pPr>
      <w:spacing w:before="100" w:beforeAutospacing="1" w:after="100" w:afterAutospacing="1" w:line="240" w:lineRule="auto"/>
      <w:ind w:firstLine="0"/>
    </w:pPr>
    <w:rPr>
      <w:rFonts w:ascii="NHaasGroteskTXPro-75Bd" w:eastAsia="Times New Roman" w:hAnsi="NHaasGroteskTXPro-75Bd"/>
      <w:color w:val="FFFFFF"/>
      <w:szCs w:val="24"/>
    </w:rPr>
  </w:style>
  <w:style w:type="paragraph" w:customStyle="1" w:styleId="topic-listtopic-link2">
    <w:name w:val="topic-list__topic-link2"/>
    <w:basedOn w:val="Normal"/>
    <w:rsid w:val="00647DF8"/>
    <w:pPr>
      <w:spacing w:before="100" w:beforeAutospacing="1" w:after="100" w:afterAutospacing="1" w:line="240" w:lineRule="auto"/>
      <w:ind w:firstLine="0"/>
    </w:pPr>
    <w:rPr>
      <w:rFonts w:ascii="NHaasGroteskTXPro-75Bd" w:eastAsia="Times New Roman" w:hAnsi="NHaasGroteskTXPro-75Bd"/>
      <w:color w:val="2B00F7"/>
      <w:szCs w:val="24"/>
    </w:rPr>
  </w:style>
  <w:style w:type="paragraph" w:customStyle="1" w:styleId="feature-large-image-lede1">
    <w:name w:val="feature-large-image-led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carousel-item-view1">
    <w:name w:val="video-carousel-item-view1"/>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published-at20">
    <w:name w:val="published-at20"/>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social-sharemore-icon3">
    <w:name w:val="social-share__more-icon3"/>
    <w:basedOn w:val="Normal"/>
    <w:rsid w:val="00647DF8"/>
    <w:pPr>
      <w:spacing w:before="100" w:beforeAutospacing="1" w:after="100" w:afterAutospacing="1" w:line="240" w:lineRule="auto"/>
      <w:ind w:firstLine="0"/>
    </w:pPr>
    <w:rPr>
      <w:rFonts w:ascii="Bloomberg" w:eastAsia="Times New Roman" w:hAnsi="Bloomberg"/>
      <w:color w:val="FFFFFF"/>
      <w:sz w:val="2"/>
      <w:szCs w:val="2"/>
    </w:rPr>
  </w:style>
  <w:style w:type="paragraph" w:customStyle="1" w:styleId="header-button1">
    <w:name w:val="header-button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for-video-detail-width1">
    <w:name w:val="for-video-detail-width1"/>
    <w:basedOn w:val="Normal"/>
    <w:rsid w:val="00647DF8"/>
    <w:pPr>
      <w:shd w:val="clear" w:color="auto" w:fill="161616"/>
      <w:spacing w:before="0" w:after="0" w:line="240" w:lineRule="auto"/>
      <w:ind w:firstLine="0"/>
    </w:pPr>
    <w:rPr>
      <w:rFonts w:ascii="Times New Roman" w:eastAsia="Times New Roman" w:hAnsi="Times New Roman"/>
      <w:szCs w:val="24"/>
    </w:rPr>
  </w:style>
  <w:style w:type="paragraph" w:customStyle="1" w:styleId="related-info-tab1">
    <w:name w:val="related-info-tab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ontent-type-recirc1">
    <w:name w:val="content-type-recirc1"/>
    <w:basedOn w:val="Normal"/>
    <w:rsid w:val="00647DF8"/>
    <w:pPr>
      <w:pBdr>
        <w:top w:val="dotted" w:sz="6" w:space="0" w:color="999999"/>
      </w:pBdr>
      <w:spacing w:before="0" w:after="100" w:afterAutospacing="1" w:line="240" w:lineRule="auto"/>
      <w:ind w:firstLine="0"/>
    </w:pPr>
    <w:rPr>
      <w:rFonts w:ascii="Times New Roman" w:eastAsia="Times New Roman" w:hAnsi="Times New Roman"/>
      <w:szCs w:val="24"/>
    </w:rPr>
  </w:style>
  <w:style w:type="paragraph" w:customStyle="1" w:styleId="content-type-footer2">
    <w:name w:val="content-type-footer2"/>
    <w:basedOn w:val="Normal"/>
    <w:rsid w:val="00647DF8"/>
    <w:pPr>
      <w:pBdr>
        <w:top w:val="dotted" w:sz="6" w:space="0" w:color="999999"/>
      </w:pBdr>
      <w:spacing w:before="0" w:after="0" w:line="240" w:lineRule="auto"/>
      <w:ind w:firstLine="0"/>
    </w:pPr>
    <w:rPr>
      <w:rFonts w:ascii="Times New Roman" w:eastAsia="Times New Roman" w:hAnsi="Times New Roman"/>
      <w:szCs w:val="24"/>
    </w:rPr>
  </w:style>
  <w:style w:type="paragraph" w:customStyle="1" w:styleId="content-type-footer3">
    <w:name w:val="content-type-footer3"/>
    <w:basedOn w:val="Normal"/>
    <w:rsid w:val="00647DF8"/>
    <w:pPr>
      <w:pBdr>
        <w:top w:val="dotted" w:sz="6" w:space="0" w:color="999999"/>
      </w:pBdr>
      <w:spacing w:before="0" w:after="0" w:line="240" w:lineRule="auto"/>
      <w:ind w:firstLine="0"/>
    </w:pPr>
    <w:rPr>
      <w:rFonts w:ascii="Times New Roman" w:eastAsia="Times New Roman" w:hAnsi="Times New Roman"/>
      <w:szCs w:val="24"/>
    </w:rPr>
  </w:style>
  <w:style w:type="paragraph" w:customStyle="1" w:styleId="video-related1">
    <w:name w:val="video-related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sponsored-video-detail-recirc1">
    <w:name w:val="sponsored-video-detail-recirc1"/>
    <w:basedOn w:val="Normal"/>
    <w:rsid w:val="00647DF8"/>
    <w:pPr>
      <w:spacing w:before="0" w:after="0" w:line="240" w:lineRule="auto"/>
      <w:ind w:firstLine="0"/>
    </w:pPr>
    <w:rPr>
      <w:rFonts w:ascii="Times New Roman" w:eastAsia="Times New Roman" w:hAnsi="Times New Roman"/>
      <w:szCs w:val="24"/>
    </w:rPr>
  </w:style>
  <w:style w:type="paragraph" w:customStyle="1" w:styleId="lede-headline5">
    <w:name w:val="lede-headline5"/>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lede-dek4">
    <w:name w:val="lede-dek4"/>
    <w:basedOn w:val="Normal"/>
    <w:rsid w:val="00647DF8"/>
    <w:pPr>
      <w:spacing w:before="100" w:beforeAutospacing="1" w:after="100" w:afterAutospacing="1" w:line="240" w:lineRule="auto"/>
      <w:ind w:firstLine="0"/>
    </w:pPr>
    <w:rPr>
      <w:rFonts w:ascii="TiemposTextWeb-Regular" w:eastAsia="Times New Roman" w:hAnsi="TiemposTextWeb-Regular"/>
      <w:szCs w:val="24"/>
    </w:rPr>
  </w:style>
  <w:style w:type="paragraph" w:customStyle="1" w:styleId="lede-dek5">
    <w:name w:val="lede-dek5"/>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slideshow-lede-content1">
    <w:name w:val="slideshow-lede-content1"/>
    <w:basedOn w:val="Normal"/>
    <w:rsid w:val="00647DF8"/>
    <w:pPr>
      <w:spacing w:before="0" w:after="0" w:line="240" w:lineRule="auto"/>
      <w:ind w:firstLine="0"/>
    </w:pPr>
    <w:rPr>
      <w:rFonts w:ascii="Times New Roman" w:eastAsia="Times New Roman" w:hAnsi="Times New Roman"/>
      <w:szCs w:val="24"/>
    </w:rPr>
  </w:style>
  <w:style w:type="paragraph" w:customStyle="1" w:styleId="background-imageimage2">
    <w:name w:val="background-image__image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credit8">
    <w:name w:val="credit8"/>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credit9">
    <w:name w:val="credit9"/>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bg-crop2">
    <w:name w:val="bg-crop2"/>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ad-v28">
    <w:name w:val="ad-v28"/>
    <w:basedOn w:val="Normal"/>
    <w:rsid w:val="00647DF8"/>
    <w:pPr>
      <w:spacing w:before="100" w:beforeAutospacing="1" w:after="100" w:afterAutospacing="1" w:line="240" w:lineRule="auto"/>
      <w:ind w:firstLine="0"/>
      <w:jc w:val="center"/>
    </w:pPr>
    <w:rPr>
      <w:rFonts w:ascii="Times New Roman" w:eastAsia="Times New Roman" w:hAnsi="Times New Roman"/>
      <w:vanish/>
      <w:szCs w:val="24"/>
    </w:rPr>
  </w:style>
  <w:style w:type="paragraph" w:customStyle="1" w:styleId="caption6">
    <w:name w:val="caption6"/>
    <w:basedOn w:val="Normal"/>
    <w:rsid w:val="00647DF8"/>
    <w:pPr>
      <w:spacing w:before="100" w:beforeAutospacing="1" w:after="100" w:afterAutospacing="1" w:line="240" w:lineRule="auto"/>
      <w:ind w:firstLine="0"/>
    </w:pPr>
    <w:rPr>
      <w:rFonts w:ascii="TiemposTextWeb-Regular" w:eastAsia="Times New Roman" w:hAnsi="TiemposTextWeb-Regular"/>
      <w:color w:val="999999"/>
      <w:szCs w:val="24"/>
    </w:rPr>
  </w:style>
  <w:style w:type="paragraph" w:customStyle="1" w:styleId="captiontitle1">
    <w:name w:val="caption__title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credit10">
    <w:name w:val="credit10"/>
    <w:basedOn w:val="Normal"/>
    <w:rsid w:val="00647DF8"/>
    <w:pPr>
      <w:spacing w:before="100" w:beforeAutospacing="1" w:after="100" w:afterAutospacing="1" w:line="240" w:lineRule="auto"/>
      <w:ind w:firstLine="0"/>
    </w:pPr>
    <w:rPr>
      <w:rFonts w:ascii="TiemposTextWeb-RegularItalic" w:eastAsia="Times New Roman" w:hAnsi="TiemposTextWeb-RegularItalic"/>
      <w:color w:val="FFFFFF"/>
      <w:szCs w:val="24"/>
    </w:rPr>
  </w:style>
  <w:style w:type="paragraph" w:customStyle="1" w:styleId="ad-v29">
    <w:name w:val="ad-v29"/>
    <w:basedOn w:val="Normal"/>
    <w:rsid w:val="00647DF8"/>
    <w:pPr>
      <w:shd w:val="clear" w:color="auto" w:fill="262626"/>
      <w:spacing w:before="100" w:beforeAutospacing="1" w:after="100" w:afterAutospacing="1" w:line="240" w:lineRule="auto"/>
      <w:ind w:firstLine="0"/>
      <w:jc w:val="center"/>
    </w:pPr>
    <w:rPr>
      <w:rFonts w:ascii="Times New Roman" w:eastAsia="Times New Roman" w:hAnsi="Times New Roman"/>
      <w:vanish/>
      <w:szCs w:val="24"/>
    </w:rPr>
  </w:style>
  <w:style w:type="paragraph" w:customStyle="1" w:styleId="topic-listtopic-link3">
    <w:name w:val="topic-list__topic-link3"/>
    <w:basedOn w:val="Normal"/>
    <w:rsid w:val="00647DF8"/>
    <w:pPr>
      <w:spacing w:before="100" w:beforeAutospacing="1" w:after="100" w:afterAutospacing="1" w:line="240" w:lineRule="auto"/>
      <w:ind w:firstLine="0"/>
    </w:pPr>
    <w:rPr>
      <w:rFonts w:ascii="NHaasGroteskTXPro-75Bd" w:eastAsia="Times New Roman" w:hAnsi="NHaasGroteskTXPro-75Bd"/>
      <w:color w:val="FFFFFF"/>
      <w:szCs w:val="24"/>
    </w:rPr>
  </w:style>
  <w:style w:type="paragraph" w:customStyle="1" w:styleId="topic-listtopic-link4">
    <w:name w:val="topic-list__topic-link4"/>
    <w:basedOn w:val="Normal"/>
    <w:rsid w:val="00647DF8"/>
    <w:pPr>
      <w:spacing w:before="100" w:beforeAutospacing="1" w:after="100" w:afterAutospacing="1" w:line="240" w:lineRule="auto"/>
      <w:ind w:firstLine="0"/>
    </w:pPr>
    <w:rPr>
      <w:rFonts w:ascii="NHaasGroteskTXPro-75Bd" w:eastAsia="Times New Roman" w:hAnsi="NHaasGroteskTXPro-75Bd"/>
      <w:color w:val="2B00F7"/>
      <w:szCs w:val="24"/>
    </w:rPr>
  </w:style>
  <w:style w:type="paragraph" w:customStyle="1" w:styleId="taboola-wrapper3">
    <w:name w:val="taboola-wrapper3"/>
    <w:basedOn w:val="Normal"/>
    <w:rsid w:val="00647DF8"/>
    <w:pPr>
      <w:spacing w:before="0" w:after="100" w:afterAutospacing="1" w:line="240" w:lineRule="auto"/>
      <w:ind w:firstLine="0"/>
    </w:pPr>
    <w:rPr>
      <w:rFonts w:ascii="Times New Roman" w:eastAsia="Times New Roman" w:hAnsi="Times New Roman"/>
      <w:szCs w:val="24"/>
    </w:rPr>
  </w:style>
  <w:style w:type="paragraph" w:customStyle="1" w:styleId="byline5">
    <w:name w:val="byline5"/>
    <w:basedOn w:val="Normal"/>
    <w:rsid w:val="00647DF8"/>
    <w:pPr>
      <w:spacing w:before="100" w:beforeAutospacing="1" w:after="100" w:afterAutospacing="1" w:line="240" w:lineRule="auto"/>
      <w:ind w:firstLine="0"/>
    </w:pPr>
    <w:rPr>
      <w:rFonts w:ascii="TiemposTextWeb-Regular" w:eastAsia="Times New Roman" w:hAnsi="TiemposTextWeb-Regular"/>
      <w:color w:val="FFFFFF"/>
      <w:szCs w:val="24"/>
    </w:rPr>
  </w:style>
  <w:style w:type="paragraph" w:customStyle="1" w:styleId="bylineby3">
    <w:name w:val="byline__by3"/>
    <w:basedOn w:val="Normal"/>
    <w:rsid w:val="00647DF8"/>
    <w:pPr>
      <w:spacing w:before="100" w:beforeAutospacing="1" w:after="100" w:afterAutospacing="1" w:line="240" w:lineRule="auto"/>
      <w:ind w:firstLine="0"/>
    </w:pPr>
    <w:rPr>
      <w:rFonts w:ascii="Times New Roman" w:eastAsia="Times New Roman" w:hAnsi="Times New Roman"/>
      <w:i/>
      <w:iCs/>
      <w:szCs w:val="24"/>
    </w:rPr>
  </w:style>
  <w:style w:type="paragraph" w:customStyle="1" w:styleId="author-link4">
    <w:name w:val="author-link4"/>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author-name4">
    <w:name w:val="author-name4"/>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author-link5">
    <w:name w:val="author-link5"/>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bb-social-link10">
    <w:name w:val="bb-social-link10"/>
    <w:basedOn w:val="Normal"/>
    <w:rsid w:val="00647DF8"/>
    <w:pPr>
      <w:spacing w:before="100" w:beforeAutospacing="1" w:after="100" w:afterAutospacing="1" w:line="240" w:lineRule="auto"/>
      <w:ind w:firstLine="0"/>
    </w:pPr>
    <w:rPr>
      <w:rFonts w:ascii="Bloomberg" w:eastAsia="Times New Roman" w:hAnsi="Bloomberg"/>
      <w:color w:val="FFFFFF"/>
      <w:sz w:val="2"/>
      <w:szCs w:val="2"/>
    </w:rPr>
  </w:style>
  <w:style w:type="paragraph" w:customStyle="1" w:styleId="social-sharemore-icon4">
    <w:name w:val="social-share__more-icon4"/>
    <w:basedOn w:val="Normal"/>
    <w:rsid w:val="00647DF8"/>
    <w:pPr>
      <w:spacing w:before="100" w:beforeAutospacing="1" w:after="100" w:afterAutospacing="1" w:line="240" w:lineRule="auto"/>
      <w:ind w:firstLine="0"/>
    </w:pPr>
    <w:rPr>
      <w:rFonts w:ascii="Bloomberg" w:eastAsia="Times New Roman" w:hAnsi="Bloomberg"/>
      <w:color w:val="FFFFFF"/>
      <w:sz w:val="2"/>
      <w:szCs w:val="2"/>
    </w:rPr>
  </w:style>
  <w:style w:type="paragraph" w:customStyle="1" w:styleId="taboola-wrapper4">
    <w:name w:val="taboola-wrapper4"/>
    <w:basedOn w:val="Normal"/>
    <w:rsid w:val="00647DF8"/>
    <w:pPr>
      <w:spacing w:before="0" w:after="100" w:afterAutospacing="1" w:line="240" w:lineRule="auto"/>
      <w:ind w:firstLine="0"/>
    </w:pPr>
    <w:rPr>
      <w:rFonts w:ascii="Times New Roman" w:eastAsia="Times New Roman" w:hAnsi="Times New Roman"/>
      <w:szCs w:val="24"/>
    </w:rPr>
  </w:style>
  <w:style w:type="paragraph" w:customStyle="1" w:styleId="ad-v210">
    <w:name w:val="ad-v210"/>
    <w:basedOn w:val="Normal"/>
    <w:rsid w:val="00647DF8"/>
    <w:pPr>
      <w:shd w:val="clear" w:color="auto" w:fill="F3F4EF"/>
      <w:spacing w:before="100" w:beforeAutospacing="1" w:after="100" w:afterAutospacing="1" w:line="240" w:lineRule="auto"/>
      <w:ind w:firstLine="0"/>
      <w:jc w:val="center"/>
    </w:pPr>
    <w:rPr>
      <w:rFonts w:ascii="Times New Roman" w:eastAsia="Times New Roman" w:hAnsi="Times New Roman"/>
      <w:vanish/>
      <w:szCs w:val="24"/>
    </w:rPr>
  </w:style>
  <w:style w:type="paragraph" w:customStyle="1" w:styleId="ad-v211">
    <w:name w:val="ad-v211"/>
    <w:basedOn w:val="Normal"/>
    <w:rsid w:val="00647DF8"/>
    <w:pPr>
      <w:shd w:val="clear" w:color="auto" w:fill="F3F4EF"/>
      <w:spacing w:before="100" w:beforeAutospacing="1" w:after="100" w:afterAutospacing="1" w:line="240" w:lineRule="auto"/>
      <w:ind w:firstLine="0"/>
      <w:jc w:val="center"/>
    </w:pPr>
    <w:rPr>
      <w:rFonts w:ascii="Times New Roman" w:eastAsia="Times New Roman" w:hAnsi="Times New Roman"/>
      <w:vanish/>
      <w:szCs w:val="24"/>
    </w:rPr>
  </w:style>
  <w:style w:type="paragraph" w:customStyle="1" w:styleId="section-fronttitle1">
    <w:name w:val="section-front__title1"/>
    <w:basedOn w:val="Normal"/>
    <w:rsid w:val="00647DF8"/>
    <w:pPr>
      <w:spacing w:before="0" w:after="0" w:line="240" w:lineRule="auto"/>
      <w:ind w:firstLine="0"/>
    </w:pPr>
    <w:rPr>
      <w:rFonts w:ascii="NHaasGroteskDSPro-75Bd" w:eastAsia="Times New Roman" w:hAnsi="NHaasGroteskDSPro-75Bd"/>
      <w:color w:val="2B00F7"/>
      <w:spacing w:val="-5"/>
      <w:szCs w:val="24"/>
    </w:rPr>
  </w:style>
  <w:style w:type="paragraph" w:customStyle="1" w:styleId="section-fronttitle2">
    <w:name w:val="section-front__title2"/>
    <w:basedOn w:val="Normal"/>
    <w:rsid w:val="00647DF8"/>
    <w:pPr>
      <w:spacing w:before="0" w:after="0" w:line="240" w:lineRule="auto"/>
      <w:ind w:firstLine="0"/>
    </w:pPr>
    <w:rPr>
      <w:rFonts w:ascii="NHaasGroteskDSPro-75Bd" w:eastAsia="Times New Roman" w:hAnsi="NHaasGroteskDSPro-75Bd"/>
      <w:color w:val="2B00F7"/>
      <w:spacing w:val="-5"/>
      <w:szCs w:val="24"/>
    </w:rPr>
  </w:style>
  <w:style w:type="paragraph" w:customStyle="1" w:styleId="section-fronttitle3">
    <w:name w:val="section-front__title3"/>
    <w:basedOn w:val="Normal"/>
    <w:rsid w:val="00647DF8"/>
    <w:pPr>
      <w:spacing w:before="0" w:after="0" w:line="240" w:lineRule="auto"/>
      <w:ind w:firstLine="0"/>
    </w:pPr>
    <w:rPr>
      <w:rFonts w:ascii="NHaasGroteskDSPro-75Bd" w:eastAsia="Times New Roman" w:hAnsi="NHaasGroteskDSPro-75Bd"/>
      <w:color w:val="2B00F7"/>
      <w:spacing w:val="-5"/>
      <w:szCs w:val="24"/>
    </w:rPr>
  </w:style>
  <w:style w:type="paragraph" w:customStyle="1" w:styleId="section-fronttitle4">
    <w:name w:val="section-front__title4"/>
    <w:basedOn w:val="Normal"/>
    <w:rsid w:val="00647DF8"/>
    <w:pPr>
      <w:spacing w:before="0" w:after="0" w:line="240" w:lineRule="auto"/>
      <w:ind w:firstLine="0"/>
    </w:pPr>
    <w:rPr>
      <w:rFonts w:ascii="NHaasGroteskDSPro-75Bd" w:eastAsia="Times New Roman" w:hAnsi="NHaasGroteskDSPro-75Bd"/>
      <w:color w:val="2B00F7"/>
      <w:spacing w:val="-5"/>
      <w:szCs w:val="24"/>
    </w:rPr>
  </w:style>
  <w:style w:type="paragraph" w:customStyle="1" w:styleId="section-fronttitle5">
    <w:name w:val="section-front__title5"/>
    <w:basedOn w:val="Normal"/>
    <w:rsid w:val="00647DF8"/>
    <w:pPr>
      <w:spacing w:before="0" w:after="0" w:line="240" w:lineRule="auto"/>
      <w:ind w:firstLine="0"/>
    </w:pPr>
    <w:rPr>
      <w:rFonts w:ascii="NHaasGroteskDSPro-75Bd" w:eastAsia="Times New Roman" w:hAnsi="NHaasGroteskDSPro-75Bd"/>
      <w:color w:val="2B00F7"/>
      <w:spacing w:val="-5"/>
      <w:szCs w:val="24"/>
    </w:rPr>
  </w:style>
  <w:style w:type="paragraph" w:customStyle="1" w:styleId="section-fronttitle6">
    <w:name w:val="section-front__title6"/>
    <w:basedOn w:val="Normal"/>
    <w:rsid w:val="00647DF8"/>
    <w:pPr>
      <w:spacing w:before="0" w:after="0" w:line="240" w:lineRule="auto"/>
      <w:ind w:firstLine="0"/>
    </w:pPr>
    <w:rPr>
      <w:rFonts w:ascii="NHaasGroteskDSPro-75Bd" w:eastAsia="Times New Roman" w:hAnsi="NHaasGroteskDSPro-75Bd"/>
      <w:color w:val="2B00F7"/>
      <w:spacing w:val="-5"/>
      <w:szCs w:val="24"/>
    </w:rPr>
  </w:style>
  <w:style w:type="paragraph" w:customStyle="1" w:styleId="section-fronttitle7">
    <w:name w:val="section-front__title7"/>
    <w:basedOn w:val="Normal"/>
    <w:rsid w:val="00647DF8"/>
    <w:pPr>
      <w:spacing w:before="0" w:after="0" w:line="240" w:lineRule="auto"/>
      <w:ind w:firstLine="0"/>
    </w:pPr>
    <w:rPr>
      <w:rFonts w:ascii="NHaasGroteskDSPro-75Bd" w:eastAsia="Times New Roman" w:hAnsi="NHaasGroteskDSPro-75Bd"/>
      <w:color w:val="FB8E1E"/>
      <w:spacing w:val="-5"/>
      <w:szCs w:val="24"/>
    </w:rPr>
  </w:style>
  <w:style w:type="paragraph" w:customStyle="1" w:styleId="section-fronttitle8">
    <w:name w:val="section-front__title8"/>
    <w:basedOn w:val="Normal"/>
    <w:rsid w:val="00647DF8"/>
    <w:pPr>
      <w:spacing w:before="0" w:after="0" w:line="240" w:lineRule="auto"/>
      <w:ind w:firstLine="0"/>
    </w:pPr>
    <w:rPr>
      <w:rFonts w:ascii="NHaasGroteskDSPro-75Bd" w:eastAsia="Times New Roman" w:hAnsi="NHaasGroteskDSPro-75Bd"/>
      <w:color w:val="FB8E1E"/>
      <w:spacing w:val="-5"/>
      <w:szCs w:val="24"/>
    </w:rPr>
  </w:style>
  <w:style w:type="paragraph" w:customStyle="1" w:styleId="section-fronttitle9">
    <w:name w:val="section-front__title9"/>
    <w:basedOn w:val="Normal"/>
    <w:rsid w:val="00647DF8"/>
    <w:pPr>
      <w:spacing w:before="0" w:after="0" w:line="240" w:lineRule="auto"/>
      <w:ind w:firstLine="0"/>
    </w:pPr>
    <w:rPr>
      <w:rFonts w:ascii="NHaasGroteskDSPro-75Bd" w:eastAsia="Times New Roman" w:hAnsi="NHaasGroteskDSPro-75Bd"/>
      <w:color w:val="00DC3C"/>
      <w:spacing w:val="-5"/>
      <w:szCs w:val="24"/>
    </w:rPr>
  </w:style>
  <w:style w:type="paragraph" w:customStyle="1" w:styleId="section-frontcapstone7">
    <w:name w:val="section-front__capstone7"/>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ction-frontcapstone8">
    <w:name w:val="section-front__capstone8"/>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ction-frontcapstone9">
    <w:name w:val="section-front__capstone9"/>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ection-frontcapstone10">
    <w:name w:val="section-front__capstone10"/>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bb-adsrendered2">
    <w:name w:val="bb-ads__rendered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emestandard-hover1">
    <w:name w:val="theme__standard-hover1"/>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standard-hover2">
    <w:name w:val="theme__standard-hover2"/>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standard-hover3">
    <w:name w:val="theme__standard-hover3"/>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standard-hover4">
    <w:name w:val="theme__standard-hover4"/>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inverted-hover1">
    <w:name w:val="theme__inverted-hover1"/>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themeinverted-hover2">
    <w:name w:val="theme__inverted-hover2"/>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themeinverted-hover3">
    <w:name w:val="theme__inverted-hover3"/>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themeinverted-hover4">
    <w:name w:val="theme__inverted-hover4"/>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themecolor-opacity1">
    <w:name w:val="theme__color-opacity1"/>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themecolor-opacity2">
    <w:name w:val="theme__color-opacity2"/>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themecolor-opacity3">
    <w:name w:val="theme__color-opacity3"/>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themecolor-opacity4">
    <w:name w:val="theme__color-opacity4"/>
    <w:basedOn w:val="Normal"/>
    <w:rsid w:val="00647DF8"/>
    <w:pPr>
      <w:spacing w:before="100" w:beforeAutospacing="1" w:after="100" w:afterAutospacing="1" w:line="240" w:lineRule="auto"/>
      <w:ind w:firstLine="0"/>
    </w:pPr>
    <w:rPr>
      <w:rFonts w:ascii="Times New Roman" w:eastAsia="Times New Roman" w:hAnsi="Times New Roman"/>
      <w:color w:val="00DC3C"/>
      <w:szCs w:val="24"/>
    </w:rPr>
  </w:style>
  <w:style w:type="paragraph" w:customStyle="1" w:styleId="visual-datasummary1">
    <w:name w:val="visual-data__summary1"/>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1">
    <w:name w:val="newsletter__subtitle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2">
    <w:name w:val="visual-data__summary2"/>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2">
    <w:name w:val="newsletter__subtitle2"/>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3">
    <w:name w:val="visual-data__summary3"/>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3">
    <w:name w:val="newsletter__subtitle3"/>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4">
    <w:name w:val="visual-data__summary4"/>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4">
    <w:name w:val="newsletter__subtitle4"/>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themestandard-hover5">
    <w:name w:val="theme__standard-hover5"/>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standard-hover6">
    <w:name w:val="theme__standard-hover6"/>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inverted-hover5">
    <w:name w:val="theme__inverted-hover5"/>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themeinverted-hover6">
    <w:name w:val="theme__inverted-hover6"/>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themecolor-opacity5">
    <w:name w:val="theme__color-opacity5"/>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themecolor-opacity6">
    <w:name w:val="theme__color-opacity6"/>
    <w:basedOn w:val="Normal"/>
    <w:rsid w:val="00647DF8"/>
    <w:pPr>
      <w:spacing w:before="100" w:beforeAutospacing="1" w:after="100" w:afterAutospacing="1" w:line="240" w:lineRule="auto"/>
      <w:ind w:firstLine="0"/>
    </w:pPr>
    <w:rPr>
      <w:rFonts w:ascii="Times New Roman" w:eastAsia="Times New Roman" w:hAnsi="Times New Roman"/>
      <w:color w:val="FF6564"/>
      <w:szCs w:val="24"/>
    </w:rPr>
  </w:style>
  <w:style w:type="paragraph" w:customStyle="1" w:styleId="visual-datasummary5">
    <w:name w:val="visual-data__summary5"/>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5">
    <w:name w:val="newsletter__subtitle5"/>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6">
    <w:name w:val="visual-data__summary6"/>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6">
    <w:name w:val="newsletter__subtitle6"/>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themestandard-hover7">
    <w:name w:val="theme__standard-hover7"/>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standard-hover8">
    <w:name w:val="theme__standard-hover8"/>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standard-hover9">
    <w:name w:val="theme__standard-hover9"/>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standard-hover10">
    <w:name w:val="theme__standard-hover10"/>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standard-hover11">
    <w:name w:val="theme__standard-hover11"/>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standard-hover12">
    <w:name w:val="theme__standard-hover12"/>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inverted-hover7">
    <w:name w:val="theme__inverted-hover7"/>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hemeinverted-hover8">
    <w:name w:val="theme__inverted-hover8"/>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hemeinverted-hover9">
    <w:name w:val="theme__inverted-hover9"/>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hemeinverted-hover10">
    <w:name w:val="theme__inverted-hover10"/>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hemeinverted-hover11">
    <w:name w:val="theme__inverted-hover11"/>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hemeinverted-hover12">
    <w:name w:val="theme__inverted-hover12"/>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hemecolor-opacity7">
    <w:name w:val="theme__color-opacity7"/>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hemecolor-opacity8">
    <w:name w:val="theme__color-opacity8"/>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hemecolor-opacity9">
    <w:name w:val="theme__color-opacity9"/>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hemecolor-opacity10">
    <w:name w:val="theme__color-opacity10"/>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hemecolor-opacity11">
    <w:name w:val="theme__color-opacity11"/>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themecolor-opacity12">
    <w:name w:val="theme__color-opacity12"/>
    <w:basedOn w:val="Normal"/>
    <w:rsid w:val="00647DF8"/>
    <w:pPr>
      <w:spacing w:before="100" w:beforeAutospacing="1" w:after="100" w:afterAutospacing="1" w:line="240" w:lineRule="auto"/>
      <w:ind w:firstLine="0"/>
    </w:pPr>
    <w:rPr>
      <w:rFonts w:ascii="Times New Roman" w:eastAsia="Times New Roman" w:hAnsi="Times New Roman"/>
      <w:color w:val="FB8E1E"/>
      <w:szCs w:val="24"/>
    </w:rPr>
  </w:style>
  <w:style w:type="paragraph" w:customStyle="1" w:styleId="visual-datasummary7">
    <w:name w:val="visual-data__summary7"/>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7">
    <w:name w:val="newsletter__subtitle7"/>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8">
    <w:name w:val="visual-data__summary8"/>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8">
    <w:name w:val="newsletter__subtitle8"/>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9">
    <w:name w:val="visual-data__summary9"/>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9">
    <w:name w:val="newsletter__subtitle9"/>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10">
    <w:name w:val="visual-data__summary10"/>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10">
    <w:name w:val="newsletter__subtitle10"/>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11">
    <w:name w:val="visual-data__summary11"/>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11">
    <w:name w:val="newsletter__subtitle1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12">
    <w:name w:val="visual-data__summary12"/>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12">
    <w:name w:val="newsletter__subtitle12"/>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themestandard-hover13">
    <w:name w:val="theme__standard-hover13"/>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standard-hover14">
    <w:name w:val="theme__standard-hover14"/>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inverted-hover13">
    <w:name w:val="theme__inverted-hover13"/>
    <w:basedOn w:val="Normal"/>
    <w:rsid w:val="00647DF8"/>
    <w:pPr>
      <w:spacing w:before="100" w:beforeAutospacing="1" w:after="100" w:afterAutospacing="1" w:line="240" w:lineRule="auto"/>
      <w:ind w:firstLine="0"/>
    </w:pPr>
    <w:rPr>
      <w:rFonts w:ascii="Times New Roman" w:eastAsia="Times New Roman" w:hAnsi="Times New Roman"/>
      <w:color w:val="5C42AB"/>
      <w:szCs w:val="24"/>
    </w:rPr>
  </w:style>
  <w:style w:type="paragraph" w:customStyle="1" w:styleId="themeinverted-hover14">
    <w:name w:val="theme__inverted-hover14"/>
    <w:basedOn w:val="Normal"/>
    <w:rsid w:val="00647DF8"/>
    <w:pPr>
      <w:spacing w:before="100" w:beforeAutospacing="1" w:after="100" w:afterAutospacing="1" w:line="240" w:lineRule="auto"/>
      <w:ind w:firstLine="0"/>
    </w:pPr>
    <w:rPr>
      <w:rFonts w:ascii="Times New Roman" w:eastAsia="Times New Roman" w:hAnsi="Times New Roman"/>
      <w:color w:val="5C42AB"/>
      <w:szCs w:val="24"/>
    </w:rPr>
  </w:style>
  <w:style w:type="paragraph" w:customStyle="1" w:styleId="themecolor-opacity13">
    <w:name w:val="theme__color-opacity13"/>
    <w:basedOn w:val="Normal"/>
    <w:rsid w:val="00647DF8"/>
    <w:pPr>
      <w:spacing w:before="100" w:beforeAutospacing="1" w:after="100" w:afterAutospacing="1" w:line="240" w:lineRule="auto"/>
      <w:ind w:firstLine="0"/>
    </w:pPr>
    <w:rPr>
      <w:rFonts w:ascii="Times New Roman" w:eastAsia="Times New Roman" w:hAnsi="Times New Roman"/>
      <w:color w:val="5C42AB"/>
      <w:szCs w:val="24"/>
    </w:rPr>
  </w:style>
  <w:style w:type="paragraph" w:customStyle="1" w:styleId="themecolor-opacity14">
    <w:name w:val="theme__color-opacity14"/>
    <w:basedOn w:val="Normal"/>
    <w:rsid w:val="00647DF8"/>
    <w:pPr>
      <w:spacing w:before="100" w:beforeAutospacing="1" w:after="100" w:afterAutospacing="1" w:line="240" w:lineRule="auto"/>
      <w:ind w:firstLine="0"/>
    </w:pPr>
    <w:rPr>
      <w:rFonts w:ascii="Times New Roman" w:eastAsia="Times New Roman" w:hAnsi="Times New Roman"/>
      <w:color w:val="5C42AB"/>
      <w:szCs w:val="24"/>
    </w:rPr>
  </w:style>
  <w:style w:type="paragraph" w:customStyle="1" w:styleId="visual-datasummary13">
    <w:name w:val="visual-data__summary13"/>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13">
    <w:name w:val="newsletter__subtitle13"/>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14">
    <w:name w:val="visual-data__summary14"/>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14">
    <w:name w:val="newsletter__subtitle14"/>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themestandard-hover15">
    <w:name w:val="theme__standard-hover15"/>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standard-hover16">
    <w:name w:val="theme__standard-hover16"/>
    <w:basedOn w:val="Normal"/>
    <w:rsid w:val="00647DF8"/>
    <w:pPr>
      <w:spacing w:before="100" w:beforeAutospacing="1" w:after="100" w:afterAutospacing="1" w:line="240" w:lineRule="auto"/>
      <w:ind w:firstLine="0"/>
    </w:pPr>
    <w:rPr>
      <w:rFonts w:ascii="Times New Roman" w:eastAsia="Times New Roman" w:hAnsi="Times New Roman"/>
      <w:color w:val="2D2D35"/>
      <w:szCs w:val="24"/>
    </w:rPr>
  </w:style>
  <w:style w:type="paragraph" w:customStyle="1" w:styleId="themeinverted-hover15">
    <w:name w:val="theme__inverted-hover15"/>
    <w:basedOn w:val="Normal"/>
    <w:rsid w:val="00647DF8"/>
    <w:pPr>
      <w:spacing w:before="100" w:beforeAutospacing="1" w:after="100" w:afterAutospacing="1" w:line="240" w:lineRule="auto"/>
      <w:ind w:firstLine="0"/>
    </w:pPr>
    <w:rPr>
      <w:rFonts w:ascii="Times New Roman" w:eastAsia="Times New Roman" w:hAnsi="Times New Roman"/>
      <w:color w:val="00B9E7"/>
      <w:szCs w:val="24"/>
    </w:rPr>
  </w:style>
  <w:style w:type="paragraph" w:customStyle="1" w:styleId="themeinverted-hover16">
    <w:name w:val="theme__inverted-hover16"/>
    <w:basedOn w:val="Normal"/>
    <w:rsid w:val="00647DF8"/>
    <w:pPr>
      <w:spacing w:before="100" w:beforeAutospacing="1" w:after="100" w:afterAutospacing="1" w:line="240" w:lineRule="auto"/>
      <w:ind w:firstLine="0"/>
    </w:pPr>
    <w:rPr>
      <w:rFonts w:ascii="Times New Roman" w:eastAsia="Times New Roman" w:hAnsi="Times New Roman"/>
      <w:color w:val="00B9E7"/>
      <w:szCs w:val="24"/>
    </w:rPr>
  </w:style>
  <w:style w:type="paragraph" w:customStyle="1" w:styleId="themecolor-opacity15">
    <w:name w:val="theme__color-opacity15"/>
    <w:basedOn w:val="Normal"/>
    <w:rsid w:val="00647DF8"/>
    <w:pPr>
      <w:spacing w:before="100" w:beforeAutospacing="1" w:after="100" w:afterAutospacing="1" w:line="240" w:lineRule="auto"/>
      <w:ind w:firstLine="0"/>
    </w:pPr>
    <w:rPr>
      <w:rFonts w:ascii="Times New Roman" w:eastAsia="Times New Roman" w:hAnsi="Times New Roman"/>
      <w:color w:val="00B9E7"/>
      <w:szCs w:val="24"/>
    </w:rPr>
  </w:style>
  <w:style w:type="paragraph" w:customStyle="1" w:styleId="themecolor-opacity16">
    <w:name w:val="theme__color-opacity16"/>
    <w:basedOn w:val="Normal"/>
    <w:rsid w:val="00647DF8"/>
    <w:pPr>
      <w:spacing w:before="100" w:beforeAutospacing="1" w:after="100" w:afterAutospacing="1" w:line="240" w:lineRule="auto"/>
      <w:ind w:firstLine="0"/>
    </w:pPr>
    <w:rPr>
      <w:rFonts w:ascii="Times New Roman" w:eastAsia="Times New Roman" w:hAnsi="Times New Roman"/>
      <w:color w:val="00B9E7"/>
      <w:szCs w:val="24"/>
    </w:rPr>
  </w:style>
  <w:style w:type="paragraph" w:customStyle="1" w:styleId="visual-datasummary15">
    <w:name w:val="visual-data__summary15"/>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15">
    <w:name w:val="newsletter__subtitle15"/>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visual-datasummary16">
    <w:name w:val="visual-data__summary16"/>
    <w:basedOn w:val="Normal"/>
    <w:rsid w:val="00647DF8"/>
    <w:pPr>
      <w:spacing w:before="100" w:beforeAutospacing="1" w:after="100" w:afterAutospacing="1" w:line="240" w:lineRule="auto"/>
      <w:ind w:firstLine="0"/>
      <w:jc w:val="center"/>
    </w:pPr>
    <w:rPr>
      <w:rFonts w:ascii="Times New Roman" w:eastAsia="Times New Roman" w:hAnsi="Times New Roman"/>
      <w:color w:val="FFFFFF"/>
      <w:szCs w:val="24"/>
    </w:rPr>
  </w:style>
  <w:style w:type="paragraph" w:customStyle="1" w:styleId="newslettersubtitle16">
    <w:name w:val="newsletter__subtitle16"/>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paragraph" w:customStyle="1" w:styleId="published-timestamp3">
    <w:name w:val="published-timestamp3"/>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primary-label14">
    <w:name w:val="primary-label14"/>
    <w:basedOn w:val="Normal"/>
    <w:rsid w:val="00647DF8"/>
    <w:pPr>
      <w:spacing w:before="100" w:beforeAutospacing="1" w:after="100" w:afterAutospacing="1" w:line="240" w:lineRule="auto"/>
      <w:ind w:firstLine="0"/>
    </w:pPr>
    <w:rPr>
      <w:rFonts w:ascii="NHaasGroteskTXPro-55Rg" w:eastAsia="Times New Roman" w:hAnsi="NHaasGroteskTXPro-55Rg"/>
      <w:caps/>
      <w:color w:val="2B00F7"/>
      <w:szCs w:val="24"/>
    </w:rPr>
  </w:style>
  <w:style w:type="paragraph" w:customStyle="1" w:styleId="published-timestamp4">
    <w:name w:val="published-timestamp4"/>
    <w:basedOn w:val="Normal"/>
    <w:rsid w:val="00647DF8"/>
    <w:pPr>
      <w:spacing w:before="100" w:beforeAutospacing="1" w:after="100" w:afterAutospacing="1" w:line="240" w:lineRule="auto"/>
      <w:ind w:firstLine="0"/>
    </w:pPr>
    <w:rPr>
      <w:rFonts w:ascii="NHaasGroteskTXPro-55Rg" w:eastAsia="Times New Roman" w:hAnsi="NHaasGroteskTXPro-55Rg"/>
      <w:color w:val="999999"/>
      <w:szCs w:val="24"/>
    </w:rPr>
  </w:style>
  <w:style w:type="paragraph" w:customStyle="1" w:styleId="primary-label15">
    <w:name w:val="primary-label15"/>
    <w:basedOn w:val="Normal"/>
    <w:rsid w:val="00647DF8"/>
    <w:pPr>
      <w:spacing w:before="100" w:beforeAutospacing="1" w:after="100" w:afterAutospacing="1" w:line="240" w:lineRule="auto"/>
      <w:ind w:firstLine="0"/>
    </w:pPr>
    <w:rPr>
      <w:rFonts w:ascii="NHaasGroteskTXPro-55Rg" w:eastAsia="Times New Roman" w:hAnsi="NHaasGroteskTXPro-55Rg"/>
      <w:caps/>
      <w:color w:val="2B00F7"/>
      <w:szCs w:val="24"/>
    </w:rPr>
  </w:style>
  <w:style w:type="paragraph" w:customStyle="1" w:styleId="sponsored-contenthelp-icon1">
    <w:name w:val="sponsored-content__help-icon1"/>
    <w:basedOn w:val="Normal"/>
    <w:rsid w:val="00647DF8"/>
    <w:pPr>
      <w:shd w:val="clear" w:color="auto" w:fill="FA1E64"/>
      <w:spacing w:before="100" w:beforeAutospacing="1" w:after="100" w:afterAutospacing="1" w:line="240" w:lineRule="auto"/>
      <w:ind w:firstLine="0"/>
      <w:jc w:val="center"/>
    </w:pPr>
    <w:rPr>
      <w:rFonts w:ascii="Times New Roman" w:eastAsia="Times New Roman" w:hAnsi="Times New Roman"/>
      <w:color w:val="262626"/>
      <w:szCs w:val="24"/>
    </w:rPr>
  </w:style>
  <w:style w:type="paragraph" w:customStyle="1" w:styleId="sponsored-contenttext1">
    <w:name w:val="sponsored-content__text1"/>
    <w:basedOn w:val="Normal"/>
    <w:rsid w:val="00647DF8"/>
    <w:pPr>
      <w:spacing w:before="100" w:beforeAutospacing="1" w:after="100" w:afterAutospacing="1" w:line="240" w:lineRule="auto"/>
      <w:ind w:firstLine="0"/>
    </w:pPr>
    <w:rPr>
      <w:rFonts w:ascii="Times New Roman" w:eastAsia="Times New Roman" w:hAnsi="Times New Roman"/>
      <w:color w:val="FA1E64"/>
      <w:szCs w:val="24"/>
    </w:rPr>
  </w:style>
  <w:style w:type="paragraph" w:customStyle="1" w:styleId="news-tout-title1">
    <w:name w:val="news-tout-title1"/>
    <w:basedOn w:val="Normal"/>
    <w:rsid w:val="00647DF8"/>
    <w:pPr>
      <w:spacing w:before="100" w:beforeAutospacing="1" w:after="100" w:afterAutospacing="1" w:line="240" w:lineRule="auto"/>
      <w:ind w:firstLine="0"/>
    </w:pPr>
    <w:rPr>
      <w:rFonts w:ascii="Times New Roman" w:eastAsia="Times New Roman" w:hAnsi="Times New Roman"/>
      <w:caps/>
      <w:color w:val="00B9E7"/>
      <w:szCs w:val="24"/>
    </w:rPr>
  </w:style>
  <w:style w:type="paragraph" w:customStyle="1" w:styleId="news-tout-content1">
    <w:name w:val="news-tout-content1"/>
    <w:basedOn w:val="Normal"/>
    <w:rsid w:val="00647DF8"/>
    <w:pPr>
      <w:spacing w:before="100" w:beforeAutospacing="1" w:after="100" w:afterAutospacing="1" w:line="240" w:lineRule="auto"/>
      <w:ind w:firstLine="0"/>
    </w:pPr>
    <w:rPr>
      <w:rFonts w:ascii="Times New Roman" w:eastAsia="Times New Roman" w:hAnsi="Times New Roman"/>
      <w:color w:val="FFFFFF"/>
      <w:szCs w:val="24"/>
    </w:rPr>
  </w:style>
  <w:style w:type="character" w:customStyle="1" w:styleId="video-title2">
    <w:name w:val="video-title2"/>
    <w:rsid w:val="00647DF8"/>
    <w:rPr>
      <w:u w:val="single"/>
    </w:rPr>
  </w:style>
  <w:style w:type="character" w:customStyle="1" w:styleId="video-title3">
    <w:name w:val="video-title3"/>
    <w:rsid w:val="00647DF8"/>
    <w:rPr>
      <w:u w:val="single"/>
    </w:rPr>
  </w:style>
  <w:style w:type="paragraph" w:customStyle="1" w:styleId="thumbblock1">
    <w:name w:val="thumbblock1"/>
    <w:basedOn w:val="Normal"/>
    <w:rsid w:val="00647DF8"/>
    <w:pPr>
      <w:pBdr>
        <w:top w:val="single" w:sz="24" w:space="0" w:color="auto"/>
        <w:left w:val="single" w:sz="24" w:space="0" w:color="auto"/>
        <w:bottom w:val="single" w:sz="24" w:space="0" w:color="auto"/>
        <w:right w:val="single" w:sz="24" w:space="0" w:color="auto"/>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label1">
    <w:name w:val="video-label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uration1">
    <w:name w:val="video-duration1"/>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video-description1">
    <w:name w:val="video-description1"/>
    <w:basedOn w:val="Normal"/>
    <w:rsid w:val="00647DF8"/>
    <w:pPr>
      <w:spacing w:before="100" w:beforeAutospacing="1" w:after="100" w:afterAutospacing="1" w:line="135" w:lineRule="atLeast"/>
      <w:ind w:firstLine="0"/>
    </w:pPr>
    <w:rPr>
      <w:rFonts w:ascii="Times New Roman" w:eastAsia="Times New Roman" w:hAnsi="Times New Roman"/>
      <w:color w:val="000000"/>
      <w:sz w:val="14"/>
      <w:szCs w:val="14"/>
    </w:rPr>
  </w:style>
  <w:style w:type="paragraph" w:customStyle="1" w:styleId="sponsored1">
    <w:name w:val="sponsored1"/>
    <w:basedOn w:val="Normal"/>
    <w:rsid w:val="00647DF8"/>
    <w:pPr>
      <w:spacing w:before="0" w:after="100" w:afterAutospacing="1" w:line="240" w:lineRule="auto"/>
      <w:ind w:firstLine="0"/>
      <w:jc w:val="center"/>
    </w:pPr>
    <w:rPr>
      <w:rFonts w:ascii="Times New Roman" w:eastAsia="Times New Roman" w:hAnsi="Times New Roman"/>
      <w:sz w:val="14"/>
      <w:szCs w:val="14"/>
    </w:rPr>
  </w:style>
  <w:style w:type="paragraph" w:customStyle="1" w:styleId="video-title4">
    <w:name w:val="video-title4"/>
    <w:basedOn w:val="Normal"/>
    <w:rsid w:val="00647DF8"/>
    <w:pPr>
      <w:spacing w:before="100" w:beforeAutospacing="1" w:after="100" w:afterAutospacing="1" w:line="195" w:lineRule="atLeast"/>
      <w:ind w:firstLine="0"/>
    </w:pPr>
    <w:rPr>
      <w:rFonts w:ascii="Times New Roman" w:eastAsia="Times New Roman" w:hAnsi="Times New Roman"/>
      <w:sz w:val="17"/>
      <w:szCs w:val="17"/>
    </w:rPr>
  </w:style>
  <w:style w:type="paragraph" w:customStyle="1" w:styleId="thumbblock2">
    <w:name w:val="thumbblock2"/>
    <w:basedOn w:val="Normal"/>
    <w:rsid w:val="00647DF8"/>
    <w:pPr>
      <w:spacing w:before="100" w:beforeAutospacing="1" w:after="100" w:afterAutospacing="1" w:line="240" w:lineRule="auto"/>
      <w:ind w:firstLine="0"/>
      <w:jc w:val="center"/>
    </w:pPr>
    <w:rPr>
      <w:rFonts w:ascii="Times New Roman" w:eastAsia="Times New Roman" w:hAnsi="Times New Roman"/>
      <w:szCs w:val="24"/>
    </w:rPr>
  </w:style>
  <w:style w:type="paragraph" w:customStyle="1" w:styleId="thumbblock3">
    <w:name w:val="thumbblock3"/>
    <w:basedOn w:val="Normal"/>
    <w:rsid w:val="00647DF8"/>
    <w:pPr>
      <w:pBdr>
        <w:top w:val="single" w:sz="24" w:space="0" w:color="auto"/>
        <w:left w:val="single" w:sz="24" w:space="0" w:color="auto"/>
        <w:bottom w:val="single" w:sz="24" w:space="0" w:color="auto"/>
        <w:right w:val="single" w:sz="24" w:space="0" w:color="auto"/>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label-box1">
    <w:name w:val="video-label-box1"/>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title5">
    <w:name w:val="video-title5"/>
    <w:basedOn w:val="Normal"/>
    <w:rsid w:val="00647DF8"/>
    <w:pPr>
      <w:spacing w:before="100" w:beforeAutospacing="1" w:after="45" w:line="240" w:lineRule="auto"/>
      <w:ind w:firstLine="0"/>
    </w:pPr>
    <w:rPr>
      <w:rFonts w:ascii="Times New Roman" w:eastAsia="Times New Roman" w:hAnsi="Times New Roman"/>
      <w:szCs w:val="24"/>
    </w:rPr>
  </w:style>
  <w:style w:type="paragraph" w:customStyle="1" w:styleId="trcinlinedetailspacer1">
    <w:name w:val="trc_inline_detail_spacer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base1">
    <w:name w:val="trc_sponsored_overlay_bas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1">
    <w:name w:val="trc_sponsored_overlay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sponsored2">
    <w:name w:val="sponsored2"/>
    <w:basedOn w:val="Normal"/>
    <w:rsid w:val="00647DF8"/>
    <w:pPr>
      <w:spacing w:before="0" w:after="100" w:afterAutospacing="1" w:line="240" w:lineRule="auto"/>
      <w:ind w:firstLine="0"/>
      <w:jc w:val="center"/>
    </w:pPr>
    <w:rPr>
      <w:rFonts w:ascii="Times New Roman" w:eastAsia="Times New Roman" w:hAnsi="Times New Roman"/>
      <w:szCs w:val="24"/>
    </w:rPr>
  </w:style>
  <w:style w:type="paragraph" w:customStyle="1" w:styleId="thumbnail-overlay2">
    <w:name w:val="thumbnail-overlay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overlay3">
    <w:name w:val="thumbnail-overlay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overlay4">
    <w:name w:val="thumbnail-overlay4"/>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nail-overlay5">
    <w:name w:val="thumbnail-overlay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logodiv1">
    <w:name w:val="logodiv1"/>
    <w:basedOn w:val="Normal"/>
    <w:rsid w:val="00647DF8"/>
    <w:pPr>
      <w:spacing w:before="100" w:beforeAutospacing="1" w:after="100" w:afterAutospacing="1" w:line="240" w:lineRule="auto"/>
      <w:ind w:firstLine="0"/>
    </w:pPr>
    <w:rPr>
      <w:rFonts w:eastAsia="Times New Roman" w:cs="Arial"/>
      <w:sz w:val="14"/>
      <w:szCs w:val="14"/>
    </w:rPr>
  </w:style>
  <w:style w:type="paragraph" w:customStyle="1" w:styleId="logodiv2">
    <w:name w:val="logodiv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ertical-start-shade1">
    <w:name w:val="vertical-start-shad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ertical-end-shade1">
    <w:name w:val="vertical-end-shad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orizontal-start-shade1">
    <w:name w:val="horizontal-start-shad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horizontal-end-shade1">
    <w:name w:val="horizontal-end-shade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next-up-header1">
    <w:name w:val="trc-next-up-header1"/>
    <w:basedOn w:val="Normal"/>
    <w:rsid w:val="00647DF8"/>
    <w:pPr>
      <w:spacing w:before="0" w:after="0" w:line="465" w:lineRule="atLeast"/>
      <w:ind w:left="90" w:right="60" w:firstLine="0"/>
    </w:pPr>
    <w:rPr>
      <w:rFonts w:ascii="Times New Roman" w:eastAsia="Times New Roman" w:hAnsi="Times New Roman"/>
      <w:color w:val="CCCCCC"/>
      <w:sz w:val="21"/>
      <w:szCs w:val="21"/>
    </w:rPr>
  </w:style>
  <w:style w:type="paragraph" w:customStyle="1" w:styleId="trc-next-up-countdown1">
    <w:name w:val="trc-next-up-countdown1"/>
    <w:basedOn w:val="Normal"/>
    <w:rsid w:val="00647DF8"/>
    <w:pPr>
      <w:spacing w:before="100" w:beforeAutospacing="1" w:after="100" w:afterAutospacing="1" w:line="240" w:lineRule="auto"/>
      <w:ind w:firstLine="0"/>
    </w:pPr>
    <w:rPr>
      <w:rFonts w:ascii="Times New Roman" w:eastAsia="Times New Roman" w:hAnsi="Times New Roman"/>
      <w:b/>
      <w:bCs/>
      <w:color w:val="FFFFFF"/>
      <w:sz w:val="23"/>
      <w:szCs w:val="23"/>
    </w:rPr>
  </w:style>
  <w:style w:type="paragraph" w:customStyle="1" w:styleId="thumbblock4">
    <w:name w:val="thumbblock4"/>
    <w:basedOn w:val="Normal"/>
    <w:rsid w:val="00647DF8"/>
    <w:pPr>
      <w:pBdr>
        <w:top w:val="single" w:sz="6" w:space="0" w:color="FEFEFE"/>
        <w:left w:val="single" w:sz="6" w:space="0" w:color="FEFEFE"/>
        <w:bottom w:val="single" w:sz="6" w:space="0" w:color="FEFEFE"/>
        <w:right w:val="single" w:sz="6" w:space="0" w:color="FEFEFE"/>
      </w:pBdr>
      <w:spacing w:before="100" w:beforeAutospacing="1" w:after="100" w:afterAutospacing="1" w:line="240" w:lineRule="auto"/>
      <w:ind w:right="150" w:firstLine="0"/>
    </w:pPr>
    <w:rPr>
      <w:rFonts w:ascii="Times New Roman" w:eastAsia="Times New Roman" w:hAnsi="Times New Roman"/>
      <w:szCs w:val="24"/>
    </w:rPr>
  </w:style>
  <w:style w:type="character" w:customStyle="1" w:styleId="thumbnail-overlay6">
    <w:name w:val="thumbnail-overlay6"/>
    <w:basedOn w:val="DefaultParagraphFont"/>
    <w:rsid w:val="00647DF8"/>
  </w:style>
  <w:style w:type="paragraph" w:customStyle="1" w:styleId="video-label-box2">
    <w:name w:val="video-label-box2"/>
    <w:basedOn w:val="Normal"/>
    <w:rsid w:val="00647DF8"/>
    <w:pPr>
      <w:spacing w:before="100" w:beforeAutospacing="1" w:after="100" w:afterAutospacing="1" w:line="210" w:lineRule="atLeast"/>
      <w:ind w:firstLine="0"/>
    </w:pPr>
    <w:rPr>
      <w:rFonts w:ascii="Times New Roman" w:eastAsia="Times New Roman" w:hAnsi="Times New Roman"/>
      <w:b/>
      <w:bCs/>
      <w:color w:val="FFFFFF"/>
      <w:sz w:val="18"/>
      <w:szCs w:val="18"/>
    </w:rPr>
  </w:style>
  <w:style w:type="paragraph" w:customStyle="1" w:styleId="branding2">
    <w:name w:val="branding2"/>
    <w:basedOn w:val="Normal"/>
    <w:rsid w:val="00647DF8"/>
    <w:pPr>
      <w:spacing w:before="0" w:after="0" w:line="240" w:lineRule="auto"/>
      <w:ind w:firstLine="0"/>
      <w:jc w:val="center"/>
    </w:pPr>
    <w:rPr>
      <w:rFonts w:ascii="Times New Roman" w:eastAsia="Times New Roman" w:hAnsi="Times New Roman"/>
      <w:szCs w:val="24"/>
    </w:rPr>
  </w:style>
  <w:style w:type="paragraph" w:customStyle="1" w:styleId="branding3">
    <w:name w:val="branding3"/>
    <w:basedOn w:val="Normal"/>
    <w:rsid w:val="00647DF8"/>
    <w:pPr>
      <w:spacing w:before="0" w:after="0" w:line="240" w:lineRule="auto"/>
      <w:ind w:firstLine="0"/>
    </w:pPr>
    <w:rPr>
      <w:rFonts w:ascii="Times New Roman" w:eastAsia="Times New Roman" w:hAnsi="Times New Roman"/>
      <w:szCs w:val="24"/>
    </w:rPr>
  </w:style>
  <w:style w:type="paragraph" w:customStyle="1" w:styleId="static-text1">
    <w:name w:val="static-text1"/>
    <w:basedOn w:val="Normal"/>
    <w:rsid w:val="00647DF8"/>
    <w:pPr>
      <w:shd w:val="clear" w:color="auto" w:fill="000000"/>
      <w:spacing w:before="0" w:after="0" w:line="240" w:lineRule="auto"/>
      <w:ind w:firstLine="0"/>
    </w:pPr>
    <w:rPr>
      <w:rFonts w:eastAsia="Times New Roman" w:cs="Arial"/>
      <w:color w:val="FFFFFF"/>
      <w:sz w:val="15"/>
      <w:szCs w:val="15"/>
    </w:rPr>
  </w:style>
  <w:style w:type="paragraph" w:customStyle="1" w:styleId="trcrboxcontainer1">
    <w:name w:val="trc_rbox_container1"/>
    <w:basedOn w:val="Normal"/>
    <w:rsid w:val="00647DF8"/>
    <w:pPr>
      <w:spacing w:before="750" w:after="0" w:line="240" w:lineRule="auto"/>
      <w:ind w:firstLine="0"/>
    </w:pPr>
    <w:rPr>
      <w:rFonts w:ascii="Times New Roman" w:eastAsia="Times New Roman" w:hAnsi="Times New Roman"/>
      <w:szCs w:val="24"/>
    </w:rPr>
  </w:style>
  <w:style w:type="paragraph" w:customStyle="1" w:styleId="trcrboxdiv1">
    <w:name w:val="trc_rbox_div1"/>
    <w:basedOn w:val="Normal"/>
    <w:rsid w:val="00647DF8"/>
    <w:pPr>
      <w:pBdr>
        <w:top w:val="single" w:sz="6" w:space="0" w:color="CCCCCC"/>
        <w:left w:val="single" w:sz="6" w:space="0" w:color="CCCCCC"/>
        <w:bottom w:val="single" w:sz="6" w:space="0" w:color="CCCCCC"/>
        <w:right w:val="single" w:sz="6" w:space="0" w:color="CCCCCC"/>
      </w:pBdr>
      <w:spacing w:before="0" w:after="0" w:line="240" w:lineRule="auto"/>
      <w:ind w:firstLine="0"/>
    </w:pPr>
    <w:rPr>
      <w:rFonts w:ascii="Times New Roman" w:eastAsia="Times New Roman" w:hAnsi="Times New Roman"/>
      <w:szCs w:val="24"/>
    </w:rPr>
  </w:style>
  <w:style w:type="paragraph" w:customStyle="1" w:styleId="trcelastic1">
    <w:name w:val="trc_elastic1"/>
    <w:basedOn w:val="Normal"/>
    <w:rsid w:val="00647DF8"/>
    <w:pPr>
      <w:shd w:val="clear" w:color="auto" w:fill="FFFFFF"/>
      <w:spacing w:before="300" w:after="300" w:line="270" w:lineRule="atLeast"/>
      <w:ind w:left="300" w:right="300" w:firstLine="0"/>
    </w:pPr>
    <w:rPr>
      <w:rFonts w:ascii="Times New Roman" w:eastAsia="Times New Roman" w:hAnsi="Times New Roman"/>
      <w:color w:val="333333"/>
      <w:sz w:val="20"/>
    </w:rPr>
  </w:style>
  <w:style w:type="paragraph" w:customStyle="1" w:styleId="trcrbox1">
    <w:name w:val="trc_rbox1"/>
    <w:basedOn w:val="Normal"/>
    <w:rsid w:val="00647DF8"/>
    <w:pPr>
      <w:spacing w:before="0" w:after="100" w:afterAutospacing="1" w:line="240" w:lineRule="auto"/>
      <w:ind w:firstLine="0"/>
    </w:pPr>
    <w:rPr>
      <w:rFonts w:ascii="Times New Roman" w:eastAsia="Times New Roman" w:hAnsi="Times New Roman"/>
      <w:szCs w:val="24"/>
    </w:rPr>
  </w:style>
  <w:style w:type="paragraph" w:customStyle="1" w:styleId="thumbblock5">
    <w:name w:val="thumbblock5"/>
    <w:basedOn w:val="Normal"/>
    <w:rsid w:val="00647DF8"/>
    <w:pPr>
      <w:pBdr>
        <w:top w:val="single" w:sz="24" w:space="0" w:color="auto"/>
        <w:left w:val="single" w:sz="24" w:space="0" w:color="auto"/>
        <w:bottom w:val="single" w:sz="24" w:space="0" w:color="auto"/>
        <w:right w:val="single" w:sz="24" w:space="0" w:color="auto"/>
      </w:pBdr>
      <w:spacing w:before="100" w:beforeAutospacing="1" w:after="100" w:afterAutospacing="1" w:line="240" w:lineRule="auto"/>
      <w:ind w:firstLine="0"/>
    </w:pPr>
    <w:rPr>
      <w:rFonts w:ascii="Times New Roman" w:eastAsia="Times New Roman" w:hAnsi="Times New Roman"/>
      <w:szCs w:val="24"/>
    </w:rPr>
  </w:style>
  <w:style w:type="paragraph" w:customStyle="1" w:styleId="thumbblockholder1">
    <w:name w:val="thumbblock_holder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holder2">
    <w:name w:val="thumbblock_holder2"/>
    <w:basedOn w:val="Normal"/>
    <w:rsid w:val="00647DF8"/>
    <w:pPr>
      <w:spacing w:before="100" w:beforeAutospacing="1" w:after="100" w:afterAutospacing="1" w:line="240" w:lineRule="auto"/>
      <w:ind w:right="150" w:firstLine="0"/>
    </w:pPr>
    <w:rPr>
      <w:rFonts w:ascii="Times New Roman" w:eastAsia="Times New Roman" w:hAnsi="Times New Roman"/>
      <w:szCs w:val="24"/>
    </w:rPr>
  </w:style>
  <w:style w:type="paragraph" w:customStyle="1" w:styleId="videocubeaspect1">
    <w:name w:val="videocube_aspect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box3">
    <w:name w:val="video-label-box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excludeoverlay1">
    <w:name w:val="trc_exclude_overlay1"/>
    <w:basedOn w:val="Normal"/>
    <w:rsid w:val="00647DF8"/>
    <w:pPr>
      <w:shd w:val="clear" w:color="auto" w:fill="FFFFFF"/>
      <w:spacing w:before="100" w:beforeAutospacing="1" w:after="100" w:afterAutospacing="1" w:line="240" w:lineRule="auto"/>
      <w:ind w:firstLine="0"/>
    </w:pPr>
    <w:rPr>
      <w:rFonts w:ascii="Times New Roman" w:eastAsia="Times New Roman" w:hAnsi="Times New Roman"/>
      <w:szCs w:val="24"/>
    </w:rPr>
  </w:style>
  <w:style w:type="paragraph" w:customStyle="1" w:styleId="trcclearer1">
    <w:name w:val="trc_clearer1"/>
    <w:basedOn w:val="Normal"/>
    <w:rsid w:val="00647DF8"/>
    <w:pPr>
      <w:spacing w:before="100" w:beforeAutospacing="1" w:after="100" w:afterAutospacing="1" w:line="0" w:lineRule="auto"/>
      <w:ind w:firstLine="0"/>
    </w:pPr>
    <w:rPr>
      <w:rFonts w:ascii="Times New Roman" w:eastAsia="Times New Roman" w:hAnsi="Times New Roman"/>
      <w:sz w:val="2"/>
      <w:szCs w:val="2"/>
    </w:rPr>
  </w:style>
  <w:style w:type="paragraph" w:customStyle="1" w:styleId="trcadcwrapper1">
    <w:name w:val="trc_adc_wrapper1"/>
    <w:basedOn w:val="Normal"/>
    <w:rsid w:val="00647DF8"/>
    <w:pPr>
      <w:spacing w:before="100" w:beforeAutospacing="1" w:after="100" w:afterAutospacing="1" w:line="240" w:lineRule="auto"/>
      <w:ind w:firstLine="0"/>
      <w:textAlignment w:val="baseline"/>
    </w:pPr>
    <w:rPr>
      <w:rFonts w:ascii="Times New Roman" w:eastAsia="Times New Roman" w:hAnsi="Times New Roman"/>
      <w:szCs w:val="24"/>
    </w:rPr>
  </w:style>
  <w:style w:type="paragraph" w:customStyle="1" w:styleId="trcadcwrapper2">
    <w:name w:val="trc_adc_wrapper2"/>
    <w:basedOn w:val="Normal"/>
    <w:rsid w:val="00647DF8"/>
    <w:pPr>
      <w:spacing w:before="100" w:beforeAutospacing="1" w:after="100" w:afterAutospacing="1" w:line="240" w:lineRule="auto"/>
      <w:ind w:firstLine="0"/>
      <w:textAlignment w:val="baseline"/>
    </w:pPr>
    <w:rPr>
      <w:rFonts w:ascii="Times New Roman" w:eastAsia="Times New Roman" w:hAnsi="Times New Roman"/>
      <w:szCs w:val="24"/>
    </w:rPr>
  </w:style>
  <w:style w:type="paragraph" w:customStyle="1" w:styleId="trcadcslogo1">
    <w:name w:val="trc_adc_s_logo1"/>
    <w:basedOn w:val="Normal"/>
    <w:rsid w:val="00647DF8"/>
    <w:pPr>
      <w:spacing w:before="0" w:after="100" w:afterAutospacing="1" w:line="240" w:lineRule="auto"/>
      <w:ind w:firstLine="0"/>
      <w:textAlignment w:val="center"/>
    </w:pPr>
    <w:rPr>
      <w:rFonts w:ascii="Times New Roman" w:eastAsia="Times New Roman" w:hAnsi="Times New Roman"/>
      <w:szCs w:val="24"/>
    </w:rPr>
  </w:style>
  <w:style w:type="paragraph" w:customStyle="1" w:styleId="trcadcslogo2">
    <w:name w:val="trc_adc_s_logo2"/>
    <w:basedOn w:val="Normal"/>
    <w:rsid w:val="00647DF8"/>
    <w:pPr>
      <w:spacing w:before="0" w:after="100" w:afterAutospacing="1" w:line="240" w:lineRule="auto"/>
      <w:ind w:firstLine="0"/>
      <w:textAlignment w:val="center"/>
    </w:pPr>
    <w:rPr>
      <w:rFonts w:ascii="Times New Roman" w:eastAsia="Times New Roman" w:hAnsi="Times New Roman"/>
      <w:szCs w:val="24"/>
    </w:rPr>
  </w:style>
  <w:style w:type="paragraph" w:customStyle="1" w:styleId="trcadcblogo1">
    <w:name w:val="trc_adc_b_logo1"/>
    <w:basedOn w:val="Normal"/>
    <w:rsid w:val="00647DF8"/>
    <w:pPr>
      <w:spacing w:before="0" w:after="100" w:afterAutospacing="1" w:line="240" w:lineRule="auto"/>
      <w:ind w:firstLine="0"/>
      <w:textAlignment w:val="center"/>
    </w:pPr>
    <w:rPr>
      <w:rFonts w:ascii="Times New Roman" w:eastAsia="Times New Roman" w:hAnsi="Times New Roman"/>
      <w:vanish/>
      <w:szCs w:val="24"/>
    </w:rPr>
  </w:style>
  <w:style w:type="paragraph" w:customStyle="1" w:styleId="trcadcblogo2">
    <w:name w:val="trc_adc_b_logo2"/>
    <w:basedOn w:val="Normal"/>
    <w:rsid w:val="00647DF8"/>
    <w:pPr>
      <w:spacing w:before="0" w:after="100" w:afterAutospacing="1" w:line="240" w:lineRule="auto"/>
      <w:ind w:firstLine="0"/>
      <w:textAlignment w:val="center"/>
    </w:pPr>
    <w:rPr>
      <w:rFonts w:ascii="Times New Roman" w:eastAsia="Times New Roman" w:hAnsi="Times New Roman"/>
      <w:vanish/>
      <w:szCs w:val="24"/>
    </w:rPr>
  </w:style>
  <w:style w:type="paragraph" w:customStyle="1" w:styleId="trcmobileattributionlink1">
    <w:name w:val="trc_mobile_attribution_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mobiledisclosurelink1">
    <w:name w:val="trc_mobile_disclosure_link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desktopattributionlink1">
    <w:name w:val="trc_desktop_attribution_link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trcdesktopdisclosurelink1">
    <w:name w:val="trc_desktop_disclosure_link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attribution-disclosure-link-sponsored1">
    <w:name w:val="attribution-disclosure-link-sponsored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attribution-disclosure-link-hybrid1">
    <w:name w:val="attribution-disclosure-link-hybrid1"/>
    <w:basedOn w:val="Normal"/>
    <w:rsid w:val="00647DF8"/>
    <w:pPr>
      <w:spacing w:before="100" w:beforeAutospacing="1" w:after="100" w:afterAutospacing="1" w:line="240" w:lineRule="auto"/>
      <w:ind w:firstLine="0"/>
    </w:pPr>
    <w:rPr>
      <w:rFonts w:ascii="Times New Roman" w:eastAsia="Times New Roman" w:hAnsi="Times New Roman"/>
      <w:vanish/>
      <w:szCs w:val="24"/>
    </w:rPr>
  </w:style>
  <w:style w:type="paragraph" w:customStyle="1" w:styleId="attribution-disclosure-link-sponsored2">
    <w:name w:val="attribution-disclosure-link-sponsored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attribution-disclosure-link-hybrid2">
    <w:name w:val="attribution-disclosure-link-hybrid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title6">
    <w:name w:val="video-title6"/>
    <w:basedOn w:val="Normal"/>
    <w:rsid w:val="00647DF8"/>
    <w:pPr>
      <w:spacing w:before="100" w:beforeAutospacing="1" w:after="100" w:afterAutospacing="1" w:line="312" w:lineRule="atLeast"/>
      <w:ind w:firstLine="0"/>
    </w:pPr>
    <w:rPr>
      <w:rFonts w:eastAsia="Times New Roman" w:cs="Arial"/>
      <w:color w:val="494949"/>
      <w:szCs w:val="24"/>
    </w:rPr>
  </w:style>
  <w:style w:type="paragraph" w:customStyle="1" w:styleId="video-description2">
    <w:name w:val="video-description2"/>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2">
    <w:name w:val="trc_rbox_div2"/>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2">
    <w:name w:val="video-duration2"/>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4">
    <w:name w:val="video-label-box4"/>
    <w:basedOn w:val="Normal"/>
    <w:rsid w:val="00647DF8"/>
    <w:pPr>
      <w:spacing w:before="100" w:beforeAutospacing="1" w:after="100" w:afterAutospacing="1" w:line="240" w:lineRule="auto"/>
      <w:ind w:firstLine="0"/>
      <w:textAlignment w:val="top"/>
    </w:pPr>
    <w:rPr>
      <w:rFonts w:ascii="Times New Roman" w:eastAsia="Times New Roman" w:hAnsi="Times New Roman"/>
      <w:szCs w:val="24"/>
    </w:rPr>
  </w:style>
  <w:style w:type="paragraph" w:customStyle="1" w:styleId="video-label2">
    <w:name w:val="video-label2"/>
    <w:basedOn w:val="Normal"/>
    <w:rsid w:val="00647DF8"/>
    <w:pPr>
      <w:spacing w:before="100" w:beforeAutospacing="1" w:after="100" w:afterAutospacing="1" w:line="240" w:lineRule="auto"/>
      <w:ind w:firstLine="0"/>
    </w:pPr>
    <w:rPr>
      <w:rFonts w:eastAsia="Times New Roman" w:cs="Arial"/>
      <w:szCs w:val="24"/>
    </w:rPr>
  </w:style>
  <w:style w:type="paragraph" w:customStyle="1" w:styleId="sponsored3">
    <w:name w:val="sponsored3"/>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1">
    <w:name w:val="sponsored-url1"/>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trcrboxheader1">
    <w:name w:val="trc_rbox_header1"/>
    <w:basedOn w:val="Normal"/>
    <w:rsid w:val="00647DF8"/>
    <w:pPr>
      <w:spacing w:before="100" w:beforeAutospacing="1" w:after="100" w:afterAutospacing="1" w:line="288" w:lineRule="atLeast"/>
      <w:ind w:firstLine="0"/>
    </w:pPr>
    <w:rPr>
      <w:rFonts w:eastAsia="Times New Roman" w:cs="Arial"/>
      <w:b/>
      <w:bCs/>
      <w:color w:val="1F1F1F"/>
      <w:spacing w:val="-5"/>
      <w:sz w:val="38"/>
      <w:szCs w:val="38"/>
    </w:rPr>
  </w:style>
  <w:style w:type="paragraph" w:customStyle="1" w:styleId="video-category1">
    <w:name w:val="video-category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1">
    <w:name w:val="video-duration-detail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1">
    <w:name w:val="video-rating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1">
    <w:name w:val="video-uploader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1">
    <w:name w:val="video-views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1">
    <w:name w:val="video-published-date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1">
    <w:name w:val="videocube1"/>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sponsored-default1">
    <w:name w:val="sponsored-default1"/>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1">
    <w:name w:val="trc_rbox_border_elm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6">
    <w:name w:val="thumbblock6"/>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1">
    <w:name w:val="pager_enabled1"/>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1">
    <w:name w:val="trc_pager_counter1"/>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1">
    <w:name w:val="pager_disabled1"/>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1">
    <w:name w:val="trc_pager_prev1"/>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1">
    <w:name w:val="trc_pager_next1"/>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1">
    <w:name w:val="trc_pager_selected1"/>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1">
    <w:name w:val="trc_pager_unselected1"/>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lightboxoverlay1">
    <w:name w:val="trc_lightbox_overlay1"/>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label-box5">
    <w:name w:val="video-label-box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2">
    <w:name w:val="trc_sponsored_overlay2"/>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ponsored4">
    <w:name w:val="sponsored4"/>
    <w:basedOn w:val="Normal"/>
    <w:rsid w:val="00647DF8"/>
    <w:pPr>
      <w:spacing w:before="0" w:after="100" w:afterAutospacing="1" w:line="240" w:lineRule="auto"/>
      <w:ind w:firstLine="0"/>
    </w:pPr>
    <w:rPr>
      <w:rFonts w:eastAsia="Times New Roman" w:cs="Arial"/>
      <w:color w:val="9C9A9C"/>
      <w:sz w:val="14"/>
      <w:szCs w:val="14"/>
    </w:rPr>
  </w:style>
  <w:style w:type="paragraph" w:customStyle="1" w:styleId="trcpagerprev2">
    <w:name w:val="trc_pager_prev2"/>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trcpagernext2">
    <w:name w:val="trc_pager_next2"/>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video-external-data1">
    <w:name w:val="video-external-data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2">
    <w:name w:val="videocube2"/>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label-box6">
    <w:name w:val="video-label-box6"/>
    <w:basedOn w:val="Normal"/>
    <w:rsid w:val="00647DF8"/>
    <w:pPr>
      <w:spacing w:before="100" w:beforeAutospacing="1" w:after="100" w:afterAutospacing="1" w:line="240" w:lineRule="auto"/>
      <w:ind w:left="1215" w:firstLine="0"/>
      <w:textAlignment w:val="top"/>
    </w:pPr>
    <w:rPr>
      <w:rFonts w:ascii="Times New Roman" w:eastAsia="Times New Roman" w:hAnsi="Times New Roman"/>
      <w:szCs w:val="24"/>
    </w:rPr>
  </w:style>
  <w:style w:type="paragraph" w:customStyle="1" w:styleId="video-duration-detail2">
    <w:name w:val="video-duration-detail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2">
    <w:name w:val="video-external-data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label-box7">
    <w:name w:val="video-label-box7"/>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2">
    <w:name w:val="video-published-date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ategory2">
    <w:name w:val="video-category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escription3">
    <w:name w:val="video-description3"/>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duration3">
    <w:name w:val="video-duration3"/>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thumbblock7">
    <w:name w:val="thumbblock7"/>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rating2">
    <w:name w:val="video-rating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2">
    <w:name w:val="video-uploader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2">
    <w:name w:val="video-views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title7">
    <w:name w:val="video-title7"/>
    <w:basedOn w:val="Normal"/>
    <w:rsid w:val="00647DF8"/>
    <w:pPr>
      <w:spacing w:before="100" w:beforeAutospacing="1" w:after="100" w:afterAutospacing="1" w:line="263" w:lineRule="atLeast"/>
      <w:ind w:firstLine="0"/>
    </w:pPr>
    <w:rPr>
      <w:rFonts w:eastAsia="Times New Roman" w:cs="Arial"/>
      <w:b/>
      <w:bCs/>
      <w:color w:val="000000"/>
      <w:sz w:val="21"/>
      <w:szCs w:val="21"/>
    </w:rPr>
  </w:style>
  <w:style w:type="paragraph" w:customStyle="1" w:styleId="whatsthissyndicated1">
    <w:name w:val="whatsthissyndicated1"/>
    <w:basedOn w:val="Normal"/>
    <w:rsid w:val="00647DF8"/>
    <w:pPr>
      <w:spacing w:before="100" w:beforeAutospacing="1" w:after="100" w:afterAutospacing="1" w:line="240" w:lineRule="auto"/>
      <w:ind w:firstLine="0"/>
    </w:pPr>
    <w:rPr>
      <w:rFonts w:eastAsia="Times New Roman" w:cs="Arial"/>
      <w:color w:val="000000"/>
      <w:sz w:val="14"/>
      <w:szCs w:val="14"/>
    </w:rPr>
  </w:style>
  <w:style w:type="paragraph" w:customStyle="1" w:styleId="syndicateditem1">
    <w:name w:val="syndicateditem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4">
    <w:name w:val="video-description4"/>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title8">
    <w:name w:val="video-title8"/>
    <w:basedOn w:val="Normal"/>
    <w:rsid w:val="00647DF8"/>
    <w:pPr>
      <w:spacing w:before="100" w:beforeAutospacing="1" w:after="100" w:afterAutospacing="1" w:line="312" w:lineRule="atLeast"/>
      <w:ind w:firstLine="0"/>
    </w:pPr>
    <w:rPr>
      <w:rFonts w:eastAsia="Times New Roman" w:cs="Arial"/>
      <w:color w:val="494949"/>
      <w:szCs w:val="24"/>
    </w:rPr>
  </w:style>
  <w:style w:type="paragraph" w:customStyle="1" w:styleId="sponsored5">
    <w:name w:val="sponsored5"/>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2">
    <w:name w:val="sponsored-url2"/>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video-category3">
    <w:name w:val="video-category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3">
    <w:name w:val="video-duration-detail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3">
    <w:name w:val="video-external-data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3">
    <w:name w:val="video-published-date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3">
    <w:name w:val="video-rating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3">
    <w:name w:val="video-uploader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3">
    <w:name w:val="video-views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branding4">
    <w:name w:val="branding4"/>
    <w:basedOn w:val="Normal"/>
    <w:rsid w:val="00647DF8"/>
    <w:pPr>
      <w:spacing w:before="0" w:after="0" w:line="240" w:lineRule="atLeast"/>
      <w:ind w:firstLine="0"/>
    </w:pPr>
    <w:rPr>
      <w:rFonts w:eastAsia="Times New Roman" w:cs="Arial"/>
      <w:color w:val="7B7A7B"/>
      <w:sz w:val="22"/>
      <w:szCs w:val="22"/>
    </w:rPr>
  </w:style>
  <w:style w:type="paragraph" w:customStyle="1" w:styleId="video-title9">
    <w:name w:val="video-title9"/>
    <w:basedOn w:val="Normal"/>
    <w:rsid w:val="00647DF8"/>
    <w:pPr>
      <w:spacing w:before="100" w:beforeAutospacing="1" w:after="100" w:afterAutospacing="1" w:line="312" w:lineRule="atLeast"/>
      <w:ind w:firstLine="0"/>
    </w:pPr>
    <w:rPr>
      <w:rFonts w:eastAsia="Times New Roman" w:cs="Arial"/>
      <w:color w:val="494949"/>
      <w:szCs w:val="24"/>
    </w:rPr>
  </w:style>
  <w:style w:type="paragraph" w:customStyle="1" w:styleId="video-description5">
    <w:name w:val="video-description5"/>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3">
    <w:name w:val="trc_rbox_div3"/>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4">
    <w:name w:val="video-duration4"/>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8">
    <w:name w:val="video-label-box8"/>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3">
    <w:name w:val="video-label3"/>
    <w:basedOn w:val="Normal"/>
    <w:rsid w:val="00647DF8"/>
    <w:pPr>
      <w:spacing w:before="100" w:beforeAutospacing="1" w:after="100" w:afterAutospacing="1" w:line="240" w:lineRule="auto"/>
      <w:ind w:firstLine="0"/>
    </w:pPr>
    <w:rPr>
      <w:rFonts w:eastAsia="Times New Roman" w:cs="Arial"/>
      <w:szCs w:val="24"/>
    </w:rPr>
  </w:style>
  <w:style w:type="paragraph" w:customStyle="1" w:styleId="sponsored6">
    <w:name w:val="sponsored6"/>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3">
    <w:name w:val="sponsored-url3"/>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trcrboxheader2">
    <w:name w:val="trc_rbox_header2"/>
    <w:basedOn w:val="Normal"/>
    <w:rsid w:val="00647DF8"/>
    <w:pPr>
      <w:spacing w:before="100" w:beforeAutospacing="1" w:after="100" w:afterAutospacing="1" w:line="288" w:lineRule="atLeast"/>
      <w:ind w:firstLine="0"/>
    </w:pPr>
    <w:rPr>
      <w:rFonts w:eastAsia="Times New Roman" w:cs="Arial"/>
      <w:b/>
      <w:bCs/>
      <w:color w:val="1F1F1F"/>
      <w:sz w:val="39"/>
      <w:szCs w:val="39"/>
    </w:rPr>
  </w:style>
  <w:style w:type="paragraph" w:customStyle="1" w:styleId="video-category4">
    <w:name w:val="video-category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4">
    <w:name w:val="video-duration-detail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4">
    <w:name w:val="video-rating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4">
    <w:name w:val="video-uploader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4">
    <w:name w:val="video-views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4">
    <w:name w:val="video-published-date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3">
    <w:name w:val="videocube3"/>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sponsored-default2">
    <w:name w:val="sponsored-default2"/>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2">
    <w:name w:val="trc_rbox_border_elm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8">
    <w:name w:val="thumbblock8"/>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2">
    <w:name w:val="pager_enabled2"/>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2">
    <w:name w:val="trc_pager_counter2"/>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2">
    <w:name w:val="pager_disabled2"/>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3">
    <w:name w:val="trc_pager_prev3"/>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3">
    <w:name w:val="trc_pager_next3"/>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2">
    <w:name w:val="trc_pager_selected2"/>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2">
    <w:name w:val="trc_pager_unselected2"/>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lightboxoverlay2">
    <w:name w:val="trc_lightbox_overlay2"/>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label-box9">
    <w:name w:val="video-label-box9"/>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3">
    <w:name w:val="trc_sponsored_overlay3"/>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ponsored7">
    <w:name w:val="sponsored7"/>
    <w:basedOn w:val="Normal"/>
    <w:rsid w:val="00647DF8"/>
    <w:pPr>
      <w:spacing w:before="0" w:after="100" w:afterAutospacing="1" w:line="240" w:lineRule="auto"/>
      <w:ind w:firstLine="0"/>
    </w:pPr>
    <w:rPr>
      <w:rFonts w:eastAsia="Times New Roman" w:cs="Arial"/>
      <w:color w:val="9C9A9C"/>
      <w:sz w:val="14"/>
      <w:szCs w:val="14"/>
    </w:rPr>
  </w:style>
  <w:style w:type="paragraph" w:customStyle="1" w:styleId="trcpagerprev4">
    <w:name w:val="trc_pager_prev4"/>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trcpagernext4">
    <w:name w:val="trc_pager_next4"/>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video-external-data4">
    <w:name w:val="video-external-data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4">
    <w:name w:val="videocube4"/>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label-box10">
    <w:name w:val="video-label-box10"/>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duration-detail5">
    <w:name w:val="video-duration-detail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5">
    <w:name w:val="video-external-data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label-box11">
    <w:name w:val="video-label-box1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5">
    <w:name w:val="video-published-date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ategory5">
    <w:name w:val="video-category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escription6">
    <w:name w:val="video-description6"/>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duration5">
    <w:name w:val="video-duration5"/>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thumbblock9">
    <w:name w:val="thumbblock9"/>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rating5">
    <w:name w:val="video-rating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5">
    <w:name w:val="video-uploader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5">
    <w:name w:val="video-views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title10">
    <w:name w:val="video-title10"/>
    <w:basedOn w:val="Normal"/>
    <w:rsid w:val="00647DF8"/>
    <w:pPr>
      <w:spacing w:before="100" w:beforeAutospacing="1" w:after="100" w:afterAutospacing="1" w:line="263" w:lineRule="atLeast"/>
      <w:ind w:firstLine="0"/>
    </w:pPr>
    <w:rPr>
      <w:rFonts w:eastAsia="Times New Roman" w:cs="Arial"/>
      <w:b/>
      <w:bCs/>
      <w:color w:val="000000"/>
      <w:sz w:val="21"/>
      <w:szCs w:val="21"/>
    </w:rPr>
  </w:style>
  <w:style w:type="paragraph" w:customStyle="1" w:styleId="whatsthissyndicated2">
    <w:name w:val="whatsthissyndicated2"/>
    <w:basedOn w:val="Normal"/>
    <w:rsid w:val="00647DF8"/>
    <w:pPr>
      <w:spacing w:before="100" w:beforeAutospacing="1" w:after="100" w:afterAutospacing="1" w:line="240" w:lineRule="auto"/>
      <w:ind w:firstLine="0"/>
    </w:pPr>
    <w:rPr>
      <w:rFonts w:eastAsia="Times New Roman" w:cs="Arial"/>
      <w:color w:val="000000"/>
      <w:sz w:val="14"/>
      <w:szCs w:val="14"/>
    </w:rPr>
  </w:style>
  <w:style w:type="paragraph" w:customStyle="1" w:styleId="syndicateditem2">
    <w:name w:val="syndicateditem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7">
    <w:name w:val="video-description7"/>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title11">
    <w:name w:val="video-title11"/>
    <w:basedOn w:val="Normal"/>
    <w:rsid w:val="00647DF8"/>
    <w:pPr>
      <w:spacing w:before="100" w:beforeAutospacing="1" w:after="100" w:afterAutospacing="1" w:line="312" w:lineRule="atLeast"/>
      <w:ind w:firstLine="0"/>
    </w:pPr>
    <w:rPr>
      <w:rFonts w:eastAsia="Times New Roman" w:cs="Arial"/>
      <w:color w:val="494949"/>
      <w:szCs w:val="24"/>
    </w:rPr>
  </w:style>
  <w:style w:type="paragraph" w:customStyle="1" w:styleId="sponsored8">
    <w:name w:val="sponsored8"/>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4">
    <w:name w:val="sponsored-url4"/>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video-category6">
    <w:name w:val="video-category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6">
    <w:name w:val="video-duration-detail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6">
    <w:name w:val="video-external-data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6">
    <w:name w:val="video-published-date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6">
    <w:name w:val="video-rating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6">
    <w:name w:val="video-uploader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6">
    <w:name w:val="video-views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branding5">
    <w:name w:val="branding5"/>
    <w:basedOn w:val="Normal"/>
    <w:rsid w:val="00647DF8"/>
    <w:pPr>
      <w:spacing w:before="0" w:after="0" w:line="240" w:lineRule="auto"/>
      <w:ind w:firstLine="0"/>
    </w:pPr>
    <w:rPr>
      <w:rFonts w:eastAsia="Times New Roman" w:cs="Arial"/>
      <w:color w:val="7B7A7B"/>
      <w:sz w:val="22"/>
      <w:szCs w:val="22"/>
    </w:rPr>
  </w:style>
  <w:style w:type="paragraph" w:customStyle="1" w:styleId="video-title12">
    <w:name w:val="video-title12"/>
    <w:basedOn w:val="Normal"/>
    <w:rsid w:val="00647DF8"/>
    <w:pPr>
      <w:spacing w:before="100" w:beforeAutospacing="1" w:after="100" w:afterAutospacing="1" w:line="312" w:lineRule="atLeast"/>
      <w:ind w:firstLine="0"/>
    </w:pPr>
    <w:rPr>
      <w:rFonts w:eastAsia="Times New Roman" w:cs="Arial"/>
      <w:b/>
      <w:bCs/>
      <w:color w:val="494949"/>
      <w:szCs w:val="24"/>
    </w:rPr>
  </w:style>
  <w:style w:type="paragraph" w:customStyle="1" w:styleId="video-description8">
    <w:name w:val="video-description8"/>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4">
    <w:name w:val="trc_rbox_div4"/>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6">
    <w:name w:val="video-duration6"/>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12">
    <w:name w:val="video-label-box1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4">
    <w:name w:val="video-label4"/>
    <w:basedOn w:val="Normal"/>
    <w:rsid w:val="00647DF8"/>
    <w:pPr>
      <w:spacing w:before="100" w:beforeAutospacing="1" w:after="100" w:afterAutospacing="1" w:line="240" w:lineRule="auto"/>
      <w:ind w:firstLine="0"/>
    </w:pPr>
    <w:rPr>
      <w:rFonts w:eastAsia="Times New Roman" w:cs="Arial"/>
      <w:szCs w:val="24"/>
    </w:rPr>
  </w:style>
  <w:style w:type="paragraph" w:customStyle="1" w:styleId="sponsored9">
    <w:name w:val="sponsored9"/>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5">
    <w:name w:val="sponsored-url5"/>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trcrboxheader3">
    <w:name w:val="trc_rbox_header3"/>
    <w:basedOn w:val="Normal"/>
    <w:rsid w:val="00647DF8"/>
    <w:pPr>
      <w:spacing w:before="100" w:beforeAutospacing="1" w:after="100" w:afterAutospacing="1" w:line="240" w:lineRule="auto"/>
      <w:ind w:firstLine="0"/>
    </w:pPr>
    <w:rPr>
      <w:rFonts w:eastAsia="Times New Roman" w:cs="Arial"/>
      <w:b/>
      <w:bCs/>
      <w:color w:val="1F1F1F"/>
      <w:sz w:val="39"/>
      <w:szCs w:val="39"/>
    </w:rPr>
  </w:style>
  <w:style w:type="paragraph" w:customStyle="1" w:styleId="video-category7">
    <w:name w:val="video-category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7">
    <w:name w:val="video-duration-detail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7">
    <w:name w:val="video-rating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7">
    <w:name w:val="video-uploader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7">
    <w:name w:val="video-views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7">
    <w:name w:val="video-published-date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5">
    <w:name w:val="videocube5"/>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sponsored-default3">
    <w:name w:val="sponsored-default3"/>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3">
    <w:name w:val="trc_rbox_border_elm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10">
    <w:name w:val="thumbblock10"/>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3">
    <w:name w:val="pager_enabled3"/>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3">
    <w:name w:val="trc_pager_counter3"/>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3">
    <w:name w:val="pager_disabled3"/>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5">
    <w:name w:val="trc_pager_prev5"/>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5">
    <w:name w:val="trc_pager_next5"/>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3">
    <w:name w:val="trc_pager_selected3"/>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3">
    <w:name w:val="trc_pager_unselected3"/>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lightboxoverlay3">
    <w:name w:val="trc_lightbox_overlay3"/>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label-box13">
    <w:name w:val="video-label-box1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4">
    <w:name w:val="trc_sponsored_overlay4"/>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ponsored10">
    <w:name w:val="sponsored10"/>
    <w:basedOn w:val="Normal"/>
    <w:rsid w:val="00647DF8"/>
    <w:pPr>
      <w:spacing w:before="0" w:after="100" w:afterAutospacing="1" w:line="240" w:lineRule="auto"/>
      <w:ind w:firstLine="0"/>
    </w:pPr>
    <w:rPr>
      <w:rFonts w:eastAsia="Times New Roman" w:cs="Arial"/>
      <w:color w:val="9C9A9C"/>
      <w:sz w:val="14"/>
      <w:szCs w:val="14"/>
    </w:rPr>
  </w:style>
  <w:style w:type="paragraph" w:customStyle="1" w:styleId="trcpagerprev6">
    <w:name w:val="trc_pager_prev6"/>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trcpagernext6">
    <w:name w:val="trc_pager_next6"/>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video-external-data7">
    <w:name w:val="video-external-data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6">
    <w:name w:val="videocube6"/>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label-box14">
    <w:name w:val="video-label-box14"/>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duration-detail8">
    <w:name w:val="video-duration-detail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8">
    <w:name w:val="video-external-data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label-box15">
    <w:name w:val="video-label-box1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8">
    <w:name w:val="video-published-date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ategory8">
    <w:name w:val="video-category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escription9">
    <w:name w:val="video-description9"/>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duration7">
    <w:name w:val="video-duration7"/>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thumbblock11">
    <w:name w:val="thumbblock11"/>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rating8">
    <w:name w:val="video-rating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8">
    <w:name w:val="video-uploader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8">
    <w:name w:val="video-views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title13">
    <w:name w:val="video-title13"/>
    <w:basedOn w:val="Normal"/>
    <w:rsid w:val="00647DF8"/>
    <w:pPr>
      <w:spacing w:before="100" w:beforeAutospacing="1" w:after="100" w:afterAutospacing="1" w:line="263" w:lineRule="atLeast"/>
      <w:ind w:firstLine="0"/>
    </w:pPr>
    <w:rPr>
      <w:rFonts w:eastAsia="Times New Roman" w:cs="Arial"/>
      <w:b/>
      <w:bCs/>
      <w:color w:val="000000"/>
      <w:sz w:val="21"/>
      <w:szCs w:val="21"/>
    </w:rPr>
  </w:style>
  <w:style w:type="paragraph" w:customStyle="1" w:styleId="whatsthissyndicated3">
    <w:name w:val="whatsthissyndicated3"/>
    <w:basedOn w:val="Normal"/>
    <w:rsid w:val="00647DF8"/>
    <w:pPr>
      <w:spacing w:before="100" w:beforeAutospacing="1" w:after="100" w:afterAutospacing="1" w:line="240" w:lineRule="auto"/>
      <w:ind w:firstLine="0"/>
    </w:pPr>
    <w:rPr>
      <w:rFonts w:eastAsia="Times New Roman" w:cs="Arial"/>
      <w:color w:val="000000"/>
      <w:sz w:val="14"/>
      <w:szCs w:val="14"/>
    </w:rPr>
  </w:style>
  <w:style w:type="paragraph" w:customStyle="1" w:styleId="syndicateditem3">
    <w:name w:val="syndicateditem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10">
    <w:name w:val="video-description10"/>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title14">
    <w:name w:val="video-title14"/>
    <w:basedOn w:val="Normal"/>
    <w:rsid w:val="00647DF8"/>
    <w:pPr>
      <w:spacing w:before="100" w:beforeAutospacing="1" w:after="100" w:afterAutospacing="1" w:line="312" w:lineRule="atLeast"/>
      <w:ind w:firstLine="0"/>
    </w:pPr>
    <w:rPr>
      <w:rFonts w:eastAsia="Times New Roman" w:cs="Arial"/>
      <w:b/>
      <w:bCs/>
      <w:color w:val="494949"/>
      <w:szCs w:val="24"/>
    </w:rPr>
  </w:style>
  <w:style w:type="paragraph" w:customStyle="1" w:styleId="sponsored11">
    <w:name w:val="sponsored11"/>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6">
    <w:name w:val="sponsored-url6"/>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video-category9">
    <w:name w:val="video-category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9">
    <w:name w:val="video-duration-detail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9">
    <w:name w:val="video-external-data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9">
    <w:name w:val="video-published-date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9">
    <w:name w:val="video-rating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9">
    <w:name w:val="video-uploader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9">
    <w:name w:val="video-views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branding6">
    <w:name w:val="branding6"/>
    <w:basedOn w:val="Normal"/>
    <w:rsid w:val="00647DF8"/>
    <w:pPr>
      <w:spacing w:before="0" w:after="0" w:line="240" w:lineRule="auto"/>
      <w:ind w:firstLine="0"/>
    </w:pPr>
    <w:rPr>
      <w:rFonts w:eastAsia="Times New Roman" w:cs="Arial"/>
      <w:color w:val="7B7A7B"/>
      <w:sz w:val="22"/>
      <w:szCs w:val="22"/>
    </w:rPr>
  </w:style>
  <w:style w:type="paragraph" w:customStyle="1" w:styleId="video-title15">
    <w:name w:val="video-title15"/>
    <w:basedOn w:val="Normal"/>
    <w:rsid w:val="00647DF8"/>
    <w:pPr>
      <w:spacing w:before="100" w:beforeAutospacing="1" w:after="100" w:afterAutospacing="1" w:line="300" w:lineRule="atLeast"/>
      <w:ind w:firstLine="0"/>
    </w:pPr>
    <w:rPr>
      <w:rFonts w:eastAsia="Times New Roman" w:cs="Arial"/>
      <w:color w:val="000000"/>
      <w:szCs w:val="24"/>
    </w:rPr>
  </w:style>
  <w:style w:type="paragraph" w:customStyle="1" w:styleId="video-description11">
    <w:name w:val="video-description11"/>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5">
    <w:name w:val="trc_rbox_div5"/>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8">
    <w:name w:val="video-duration8"/>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16">
    <w:name w:val="video-label-box16"/>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5">
    <w:name w:val="video-label5"/>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sponsored12">
    <w:name w:val="sponsored12"/>
    <w:basedOn w:val="Normal"/>
    <w:rsid w:val="00647DF8"/>
    <w:pPr>
      <w:spacing w:before="100" w:beforeAutospacing="1" w:after="100" w:afterAutospacing="1" w:line="240" w:lineRule="auto"/>
      <w:ind w:firstLine="0"/>
    </w:pPr>
    <w:rPr>
      <w:rFonts w:ascii="NHaasGroteskDSPro-75Bd" w:eastAsia="Times New Roman" w:hAnsi="NHaasGroteskDSPro-75Bd"/>
      <w:color w:val="9C9A9C"/>
      <w:sz w:val="14"/>
      <w:szCs w:val="14"/>
    </w:rPr>
  </w:style>
  <w:style w:type="paragraph" w:customStyle="1" w:styleId="sponsored-url7">
    <w:name w:val="sponsored-url7"/>
    <w:basedOn w:val="Normal"/>
    <w:rsid w:val="00647DF8"/>
    <w:pPr>
      <w:spacing w:before="0" w:after="100" w:afterAutospacing="1" w:line="240" w:lineRule="auto"/>
      <w:ind w:left="15" w:firstLine="0"/>
    </w:pPr>
    <w:rPr>
      <w:rFonts w:ascii="NHaasGroteskDSPro-75Bd" w:eastAsia="Times New Roman" w:hAnsi="NHaasGroteskDSPro-75Bd"/>
      <w:b/>
      <w:bCs/>
      <w:color w:val="008000"/>
      <w:sz w:val="14"/>
      <w:szCs w:val="14"/>
      <w:u w:val="single"/>
    </w:rPr>
  </w:style>
  <w:style w:type="paragraph" w:customStyle="1" w:styleId="trcrboxheader4">
    <w:name w:val="trc_rbox_header4"/>
    <w:basedOn w:val="Normal"/>
    <w:rsid w:val="00647DF8"/>
    <w:pPr>
      <w:spacing w:before="100" w:beforeAutospacing="1" w:after="100" w:afterAutospacing="1" w:line="240" w:lineRule="auto"/>
      <w:ind w:firstLine="0"/>
    </w:pPr>
    <w:rPr>
      <w:rFonts w:ascii="TiemposHeadlineWeb-Bold" w:eastAsia="Times New Roman" w:hAnsi="TiemposHeadlineWeb-Bold" w:cs="Arial"/>
      <w:b/>
      <w:bCs/>
      <w:color w:val="000000"/>
      <w:sz w:val="45"/>
      <w:szCs w:val="45"/>
    </w:rPr>
  </w:style>
  <w:style w:type="paragraph" w:customStyle="1" w:styleId="video-category10">
    <w:name w:val="video-category1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10">
    <w:name w:val="video-duration-detail1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10">
    <w:name w:val="video-rating1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10">
    <w:name w:val="video-uploader1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10">
    <w:name w:val="video-views1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10">
    <w:name w:val="video-published-date1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7">
    <w:name w:val="videocube7"/>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sponsored-default4">
    <w:name w:val="sponsored-default4"/>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4">
    <w:name w:val="trc_rbox_border_elm4"/>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12">
    <w:name w:val="thumbblock12"/>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4">
    <w:name w:val="pager_enabled4"/>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4">
    <w:name w:val="trc_pager_counter4"/>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4">
    <w:name w:val="pager_disabled4"/>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7">
    <w:name w:val="trc_pager_prev7"/>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7">
    <w:name w:val="trc_pager_next7"/>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4">
    <w:name w:val="trc_pager_selected4"/>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4">
    <w:name w:val="trc_pager_unselected4"/>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lightboxoverlay4">
    <w:name w:val="trc_lightbox_overlay4"/>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label-box17">
    <w:name w:val="video-label-box17"/>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5">
    <w:name w:val="trc_sponsored_overlay5"/>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ponsored13">
    <w:name w:val="sponsored13"/>
    <w:basedOn w:val="Normal"/>
    <w:rsid w:val="00647DF8"/>
    <w:pPr>
      <w:spacing w:before="0" w:after="100" w:afterAutospacing="1" w:line="240" w:lineRule="auto"/>
      <w:ind w:firstLine="0"/>
    </w:pPr>
    <w:rPr>
      <w:rFonts w:ascii="NHaasGroteskDSPro-75Bd" w:eastAsia="Times New Roman" w:hAnsi="NHaasGroteskDSPro-75Bd"/>
      <w:color w:val="9C9A9C"/>
      <w:sz w:val="14"/>
      <w:szCs w:val="14"/>
    </w:rPr>
  </w:style>
  <w:style w:type="paragraph" w:customStyle="1" w:styleId="trcpagerprev8">
    <w:name w:val="trc_pager_prev8"/>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trcpagernext8">
    <w:name w:val="trc_pager_next8"/>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video-external-data10">
    <w:name w:val="video-external-data1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8">
    <w:name w:val="videocube8"/>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label-box18">
    <w:name w:val="video-label-box18"/>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duration-detail11">
    <w:name w:val="video-duration-detail1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11">
    <w:name w:val="video-external-data1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label-box19">
    <w:name w:val="video-label-box19"/>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11">
    <w:name w:val="video-published-date1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ategory11">
    <w:name w:val="video-category1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escription12">
    <w:name w:val="video-description12"/>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duration9">
    <w:name w:val="video-duration9"/>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thumbblock13">
    <w:name w:val="thumbblock13"/>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rating11">
    <w:name w:val="video-rating1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11">
    <w:name w:val="video-uploader1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11">
    <w:name w:val="video-views1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title16">
    <w:name w:val="video-title16"/>
    <w:basedOn w:val="Normal"/>
    <w:rsid w:val="00647DF8"/>
    <w:pPr>
      <w:spacing w:before="100" w:beforeAutospacing="1" w:after="100" w:afterAutospacing="1" w:line="263" w:lineRule="atLeast"/>
      <w:ind w:firstLine="0"/>
    </w:pPr>
    <w:rPr>
      <w:rFonts w:eastAsia="Times New Roman" w:cs="Arial"/>
      <w:b/>
      <w:bCs/>
      <w:color w:val="000000"/>
      <w:sz w:val="21"/>
      <w:szCs w:val="21"/>
    </w:rPr>
  </w:style>
  <w:style w:type="paragraph" w:customStyle="1" w:styleId="whatsthissyndicated4">
    <w:name w:val="whatsthissyndicated4"/>
    <w:basedOn w:val="Normal"/>
    <w:rsid w:val="00647DF8"/>
    <w:pPr>
      <w:spacing w:before="100" w:beforeAutospacing="1" w:after="100" w:afterAutospacing="1" w:line="240" w:lineRule="auto"/>
      <w:ind w:firstLine="0"/>
    </w:pPr>
    <w:rPr>
      <w:rFonts w:eastAsia="Times New Roman" w:cs="Arial"/>
      <w:color w:val="000000"/>
      <w:sz w:val="14"/>
      <w:szCs w:val="14"/>
    </w:rPr>
  </w:style>
  <w:style w:type="paragraph" w:customStyle="1" w:styleId="syndicateditem4">
    <w:name w:val="syndicateditem4"/>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13">
    <w:name w:val="video-description13"/>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title17">
    <w:name w:val="video-title17"/>
    <w:basedOn w:val="Normal"/>
    <w:rsid w:val="00647DF8"/>
    <w:pPr>
      <w:spacing w:before="100" w:beforeAutospacing="1" w:after="100" w:afterAutospacing="1" w:line="300" w:lineRule="atLeast"/>
      <w:ind w:firstLine="0"/>
    </w:pPr>
    <w:rPr>
      <w:rFonts w:ascii="NHaasGroteskDSPro-75Bd" w:eastAsia="Times New Roman" w:hAnsi="NHaasGroteskDSPro-75Bd" w:cs="Arial"/>
      <w:color w:val="000000"/>
      <w:szCs w:val="24"/>
    </w:rPr>
  </w:style>
  <w:style w:type="paragraph" w:customStyle="1" w:styleId="sponsored14">
    <w:name w:val="sponsored14"/>
    <w:basedOn w:val="Normal"/>
    <w:rsid w:val="00647DF8"/>
    <w:pPr>
      <w:spacing w:before="100" w:beforeAutospacing="1" w:after="100" w:afterAutospacing="1" w:line="240" w:lineRule="auto"/>
      <w:ind w:firstLine="0"/>
    </w:pPr>
    <w:rPr>
      <w:rFonts w:ascii="NHaasGroteskDSPro-75Bd" w:eastAsia="Times New Roman" w:hAnsi="NHaasGroteskDSPro-75Bd"/>
      <w:color w:val="9C9A9C"/>
      <w:sz w:val="14"/>
      <w:szCs w:val="14"/>
    </w:rPr>
  </w:style>
  <w:style w:type="paragraph" w:customStyle="1" w:styleId="sponsored-url8">
    <w:name w:val="sponsored-url8"/>
    <w:basedOn w:val="Normal"/>
    <w:rsid w:val="00647DF8"/>
    <w:pPr>
      <w:spacing w:before="0" w:after="100" w:afterAutospacing="1" w:line="240" w:lineRule="auto"/>
      <w:ind w:left="15" w:firstLine="0"/>
    </w:pPr>
    <w:rPr>
      <w:rFonts w:ascii="NHaasGroteskDSPro-75Bd" w:eastAsia="Times New Roman" w:hAnsi="NHaasGroteskDSPro-75Bd"/>
      <w:b/>
      <w:bCs/>
      <w:color w:val="008000"/>
      <w:sz w:val="14"/>
      <w:szCs w:val="14"/>
      <w:u w:val="single"/>
    </w:rPr>
  </w:style>
  <w:style w:type="paragraph" w:customStyle="1" w:styleId="video-category12">
    <w:name w:val="video-category1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12">
    <w:name w:val="video-duration-detail1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12">
    <w:name w:val="video-external-data1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12">
    <w:name w:val="video-published-date1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12">
    <w:name w:val="video-rating1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12">
    <w:name w:val="video-uploader1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12">
    <w:name w:val="video-views1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branding7">
    <w:name w:val="branding7"/>
    <w:basedOn w:val="Normal"/>
    <w:rsid w:val="00647DF8"/>
    <w:pPr>
      <w:spacing w:before="0" w:after="0" w:line="240" w:lineRule="auto"/>
      <w:ind w:firstLine="0"/>
    </w:pPr>
    <w:rPr>
      <w:rFonts w:ascii="NHaasGroteskTXPro-55Rg" w:eastAsia="Times New Roman" w:hAnsi="NHaasGroteskTXPro-55Rg"/>
      <w:b/>
      <w:bCs/>
      <w:color w:val="999999"/>
      <w:sz w:val="17"/>
      <w:szCs w:val="17"/>
    </w:rPr>
  </w:style>
  <w:style w:type="paragraph" w:customStyle="1" w:styleId="video-title18">
    <w:name w:val="video-title18"/>
    <w:basedOn w:val="Normal"/>
    <w:rsid w:val="00647DF8"/>
    <w:pPr>
      <w:spacing w:before="100" w:beforeAutospacing="1" w:after="100" w:afterAutospacing="1" w:line="300" w:lineRule="atLeast"/>
      <w:ind w:firstLine="0"/>
    </w:pPr>
    <w:rPr>
      <w:rFonts w:eastAsia="Times New Roman" w:cs="Arial"/>
      <w:color w:val="000000"/>
      <w:szCs w:val="24"/>
    </w:rPr>
  </w:style>
  <w:style w:type="paragraph" w:customStyle="1" w:styleId="video-description14">
    <w:name w:val="video-description14"/>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6">
    <w:name w:val="trc_rbox_div6"/>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10">
    <w:name w:val="video-duration10"/>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20">
    <w:name w:val="video-label-box20"/>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6">
    <w:name w:val="video-label6"/>
    <w:basedOn w:val="Normal"/>
    <w:rsid w:val="00647DF8"/>
    <w:pPr>
      <w:spacing w:before="100" w:beforeAutospacing="1" w:after="100" w:afterAutospacing="1" w:line="240" w:lineRule="auto"/>
      <w:ind w:firstLine="0"/>
    </w:pPr>
    <w:rPr>
      <w:rFonts w:ascii="NHaasGroteskDSPro-75Bd" w:eastAsia="Times New Roman" w:hAnsi="NHaasGroteskDSPro-75Bd"/>
      <w:szCs w:val="24"/>
    </w:rPr>
  </w:style>
  <w:style w:type="paragraph" w:customStyle="1" w:styleId="sponsored15">
    <w:name w:val="sponsored15"/>
    <w:basedOn w:val="Normal"/>
    <w:rsid w:val="00647DF8"/>
    <w:pPr>
      <w:spacing w:before="100" w:beforeAutospacing="1" w:after="100" w:afterAutospacing="1" w:line="240" w:lineRule="auto"/>
      <w:ind w:firstLine="0"/>
    </w:pPr>
    <w:rPr>
      <w:rFonts w:ascii="NHaasGroteskDSPro-75Bd" w:eastAsia="Times New Roman" w:hAnsi="NHaasGroteskDSPro-75Bd"/>
      <w:color w:val="9C9A9C"/>
      <w:sz w:val="14"/>
      <w:szCs w:val="14"/>
    </w:rPr>
  </w:style>
  <w:style w:type="paragraph" w:customStyle="1" w:styleId="sponsored-url9">
    <w:name w:val="sponsored-url9"/>
    <w:basedOn w:val="Normal"/>
    <w:rsid w:val="00647DF8"/>
    <w:pPr>
      <w:spacing w:before="0" w:after="100" w:afterAutospacing="1" w:line="240" w:lineRule="auto"/>
      <w:ind w:left="15" w:firstLine="0"/>
    </w:pPr>
    <w:rPr>
      <w:rFonts w:ascii="NHaasGroteskDSPro-75Bd" w:eastAsia="Times New Roman" w:hAnsi="NHaasGroteskDSPro-75Bd"/>
      <w:b/>
      <w:bCs/>
      <w:color w:val="008000"/>
      <w:sz w:val="14"/>
      <w:szCs w:val="14"/>
      <w:u w:val="single"/>
    </w:rPr>
  </w:style>
  <w:style w:type="paragraph" w:customStyle="1" w:styleId="trcrboxheader5">
    <w:name w:val="trc_rbox_header5"/>
    <w:basedOn w:val="Normal"/>
    <w:rsid w:val="00647DF8"/>
    <w:pPr>
      <w:spacing w:before="100" w:beforeAutospacing="1" w:after="100" w:afterAutospacing="1" w:line="240" w:lineRule="auto"/>
      <w:ind w:firstLine="0"/>
    </w:pPr>
    <w:rPr>
      <w:rFonts w:ascii="TiemposHeadlineWeb-Bold" w:eastAsia="Times New Roman" w:hAnsi="TiemposHeadlineWeb-Bold" w:cs="Arial"/>
      <w:b/>
      <w:bCs/>
      <w:color w:val="000000"/>
      <w:sz w:val="45"/>
      <w:szCs w:val="45"/>
    </w:rPr>
  </w:style>
  <w:style w:type="paragraph" w:customStyle="1" w:styleId="video-category13">
    <w:name w:val="video-category1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13">
    <w:name w:val="video-duration-detail1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13">
    <w:name w:val="video-rating1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13">
    <w:name w:val="video-uploader1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13">
    <w:name w:val="video-views1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13">
    <w:name w:val="video-published-date1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9">
    <w:name w:val="videocube9"/>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sponsored-default5">
    <w:name w:val="sponsored-default5"/>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5">
    <w:name w:val="trc_rbox_border_elm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14">
    <w:name w:val="thumbblock14"/>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5">
    <w:name w:val="pager_enabled5"/>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5">
    <w:name w:val="trc_pager_counter5"/>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5">
    <w:name w:val="pager_disabled5"/>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9">
    <w:name w:val="trc_pager_prev9"/>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9">
    <w:name w:val="trc_pager_next9"/>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5">
    <w:name w:val="trc_pager_selected5"/>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5">
    <w:name w:val="trc_pager_unselected5"/>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lightboxoverlay5">
    <w:name w:val="trc_lightbox_overlay5"/>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label-box21">
    <w:name w:val="video-label-box2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6">
    <w:name w:val="trc_sponsored_overlay6"/>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ponsored16">
    <w:name w:val="sponsored16"/>
    <w:basedOn w:val="Normal"/>
    <w:rsid w:val="00647DF8"/>
    <w:pPr>
      <w:spacing w:before="0" w:after="100" w:afterAutospacing="1" w:line="240" w:lineRule="auto"/>
      <w:ind w:firstLine="0"/>
    </w:pPr>
    <w:rPr>
      <w:rFonts w:ascii="NHaasGroteskDSPro-75Bd" w:eastAsia="Times New Roman" w:hAnsi="NHaasGroteskDSPro-75Bd"/>
      <w:color w:val="9C9A9C"/>
      <w:sz w:val="14"/>
      <w:szCs w:val="14"/>
    </w:rPr>
  </w:style>
  <w:style w:type="paragraph" w:customStyle="1" w:styleId="trcpagerprev10">
    <w:name w:val="trc_pager_prev10"/>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trcpagernext10">
    <w:name w:val="trc_pager_next10"/>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video-external-data13">
    <w:name w:val="video-external-data1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10">
    <w:name w:val="videocube10"/>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label-box22">
    <w:name w:val="video-label-box22"/>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duration-detail14">
    <w:name w:val="video-duration-detail1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14">
    <w:name w:val="video-external-data1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label-box23">
    <w:name w:val="video-label-box2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14">
    <w:name w:val="video-published-date1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ategory14">
    <w:name w:val="video-category1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escription15">
    <w:name w:val="video-description15"/>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duration11">
    <w:name w:val="video-duration11"/>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thumbblock15">
    <w:name w:val="thumbblock15"/>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rating14">
    <w:name w:val="video-rating1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14">
    <w:name w:val="video-uploader1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14">
    <w:name w:val="video-views1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title19">
    <w:name w:val="video-title19"/>
    <w:basedOn w:val="Normal"/>
    <w:rsid w:val="00647DF8"/>
    <w:pPr>
      <w:spacing w:before="100" w:beforeAutospacing="1" w:after="100" w:afterAutospacing="1" w:line="263" w:lineRule="atLeast"/>
      <w:ind w:firstLine="0"/>
    </w:pPr>
    <w:rPr>
      <w:rFonts w:eastAsia="Times New Roman" w:cs="Arial"/>
      <w:b/>
      <w:bCs/>
      <w:color w:val="000000"/>
      <w:sz w:val="21"/>
      <w:szCs w:val="21"/>
    </w:rPr>
  </w:style>
  <w:style w:type="paragraph" w:customStyle="1" w:styleId="whatsthissyndicated5">
    <w:name w:val="whatsthissyndicated5"/>
    <w:basedOn w:val="Normal"/>
    <w:rsid w:val="00647DF8"/>
    <w:pPr>
      <w:spacing w:before="100" w:beforeAutospacing="1" w:after="100" w:afterAutospacing="1" w:line="240" w:lineRule="auto"/>
      <w:ind w:firstLine="0"/>
    </w:pPr>
    <w:rPr>
      <w:rFonts w:eastAsia="Times New Roman" w:cs="Arial"/>
      <w:color w:val="000000"/>
      <w:sz w:val="14"/>
      <w:szCs w:val="14"/>
    </w:rPr>
  </w:style>
  <w:style w:type="paragraph" w:customStyle="1" w:styleId="syndicateditem5">
    <w:name w:val="syndicateditem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16">
    <w:name w:val="video-description16"/>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title20">
    <w:name w:val="video-title20"/>
    <w:basedOn w:val="Normal"/>
    <w:rsid w:val="00647DF8"/>
    <w:pPr>
      <w:spacing w:before="100" w:beforeAutospacing="1" w:after="100" w:afterAutospacing="1" w:line="300" w:lineRule="atLeast"/>
      <w:ind w:firstLine="0"/>
    </w:pPr>
    <w:rPr>
      <w:rFonts w:ascii="NHaasGroteskDSPro-75Bd" w:eastAsia="Times New Roman" w:hAnsi="NHaasGroteskDSPro-75Bd" w:cs="Arial"/>
      <w:color w:val="000000"/>
      <w:szCs w:val="24"/>
    </w:rPr>
  </w:style>
  <w:style w:type="paragraph" w:customStyle="1" w:styleId="sponsored17">
    <w:name w:val="sponsored17"/>
    <w:basedOn w:val="Normal"/>
    <w:rsid w:val="00647DF8"/>
    <w:pPr>
      <w:spacing w:before="100" w:beforeAutospacing="1" w:after="100" w:afterAutospacing="1" w:line="240" w:lineRule="auto"/>
      <w:ind w:firstLine="0"/>
    </w:pPr>
    <w:rPr>
      <w:rFonts w:ascii="NHaasGroteskDSPro-75Bd" w:eastAsia="Times New Roman" w:hAnsi="NHaasGroteskDSPro-75Bd"/>
      <w:color w:val="9C9A9C"/>
      <w:sz w:val="14"/>
      <w:szCs w:val="14"/>
    </w:rPr>
  </w:style>
  <w:style w:type="paragraph" w:customStyle="1" w:styleId="sponsored-url10">
    <w:name w:val="sponsored-url10"/>
    <w:basedOn w:val="Normal"/>
    <w:rsid w:val="00647DF8"/>
    <w:pPr>
      <w:spacing w:before="0" w:after="100" w:afterAutospacing="1" w:line="240" w:lineRule="auto"/>
      <w:ind w:left="15" w:firstLine="0"/>
    </w:pPr>
    <w:rPr>
      <w:rFonts w:ascii="NHaasGroteskDSPro-75Bd" w:eastAsia="Times New Roman" w:hAnsi="NHaasGroteskDSPro-75Bd"/>
      <w:b/>
      <w:bCs/>
      <w:color w:val="008000"/>
      <w:sz w:val="14"/>
      <w:szCs w:val="14"/>
      <w:u w:val="single"/>
    </w:rPr>
  </w:style>
  <w:style w:type="paragraph" w:customStyle="1" w:styleId="video-category15">
    <w:name w:val="video-category1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15">
    <w:name w:val="video-duration-detail1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15">
    <w:name w:val="video-external-data1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15">
    <w:name w:val="video-published-date1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15">
    <w:name w:val="video-rating1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15">
    <w:name w:val="video-uploader1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15">
    <w:name w:val="video-views1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branding8">
    <w:name w:val="branding8"/>
    <w:basedOn w:val="Normal"/>
    <w:rsid w:val="00647DF8"/>
    <w:pPr>
      <w:spacing w:before="0" w:after="0" w:line="240" w:lineRule="auto"/>
      <w:ind w:firstLine="0"/>
    </w:pPr>
    <w:rPr>
      <w:rFonts w:ascii="NHaasGroteskTXPro-55Rg" w:eastAsia="Times New Roman" w:hAnsi="NHaasGroteskTXPro-55Rg"/>
      <w:b/>
      <w:bCs/>
      <w:color w:val="999999"/>
      <w:sz w:val="17"/>
      <w:szCs w:val="17"/>
    </w:rPr>
  </w:style>
  <w:style w:type="paragraph" w:customStyle="1" w:styleId="video-title21">
    <w:name w:val="video-title21"/>
    <w:basedOn w:val="Normal"/>
    <w:rsid w:val="00647DF8"/>
    <w:pPr>
      <w:spacing w:before="100" w:beforeAutospacing="1" w:after="100" w:afterAutospacing="1" w:line="330" w:lineRule="atLeast"/>
      <w:ind w:firstLine="0"/>
    </w:pPr>
    <w:rPr>
      <w:rFonts w:eastAsia="Times New Roman" w:cs="Arial"/>
      <w:color w:val="000000"/>
      <w:szCs w:val="24"/>
    </w:rPr>
  </w:style>
  <w:style w:type="paragraph" w:customStyle="1" w:styleId="video-description17">
    <w:name w:val="video-description17"/>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7">
    <w:name w:val="trc_rbox_div7"/>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12">
    <w:name w:val="video-duration12"/>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24">
    <w:name w:val="video-label-box24"/>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7">
    <w:name w:val="video-label7"/>
    <w:basedOn w:val="Normal"/>
    <w:rsid w:val="00647DF8"/>
    <w:pPr>
      <w:spacing w:before="100" w:beforeAutospacing="1" w:after="100" w:afterAutospacing="1" w:line="240" w:lineRule="auto"/>
      <w:ind w:firstLine="0"/>
    </w:pPr>
    <w:rPr>
      <w:rFonts w:eastAsia="Times New Roman" w:cs="Arial"/>
      <w:szCs w:val="24"/>
    </w:rPr>
  </w:style>
  <w:style w:type="paragraph" w:customStyle="1" w:styleId="sponsored18">
    <w:name w:val="sponsored18"/>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11">
    <w:name w:val="sponsored-url11"/>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trcrboxheader6">
    <w:name w:val="trc_rbox_header6"/>
    <w:basedOn w:val="Normal"/>
    <w:rsid w:val="00647DF8"/>
    <w:pPr>
      <w:spacing w:before="100" w:beforeAutospacing="1" w:after="100" w:afterAutospacing="1" w:line="240" w:lineRule="auto"/>
      <w:ind w:firstLine="0"/>
    </w:pPr>
    <w:rPr>
      <w:rFonts w:eastAsia="Times New Roman" w:cs="Arial"/>
      <w:color w:val="000000"/>
      <w:sz w:val="44"/>
      <w:szCs w:val="44"/>
    </w:rPr>
  </w:style>
  <w:style w:type="paragraph" w:customStyle="1" w:styleId="video-category16">
    <w:name w:val="video-category1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16">
    <w:name w:val="video-duration-detail1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16">
    <w:name w:val="video-rating1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16">
    <w:name w:val="video-uploader1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16">
    <w:name w:val="video-views1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16">
    <w:name w:val="video-published-date1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11">
    <w:name w:val="videocube11"/>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sponsored-default6">
    <w:name w:val="sponsored-default6"/>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6">
    <w:name w:val="trc_rbox_border_elm6"/>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16">
    <w:name w:val="thumbblock16"/>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6">
    <w:name w:val="pager_enabled6"/>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6">
    <w:name w:val="trc_pager_counter6"/>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6">
    <w:name w:val="pager_disabled6"/>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11">
    <w:name w:val="trc_pager_prev11"/>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11">
    <w:name w:val="trc_pager_next11"/>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6">
    <w:name w:val="trc_pager_selected6"/>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6">
    <w:name w:val="trc_pager_unselected6"/>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lightboxoverlay6">
    <w:name w:val="trc_lightbox_overlay6"/>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label-box25">
    <w:name w:val="video-label-box2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7">
    <w:name w:val="trc_sponsored_overlay7"/>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ponsored19">
    <w:name w:val="sponsored19"/>
    <w:basedOn w:val="Normal"/>
    <w:rsid w:val="00647DF8"/>
    <w:pPr>
      <w:spacing w:before="0" w:after="100" w:afterAutospacing="1" w:line="240" w:lineRule="auto"/>
      <w:ind w:firstLine="0"/>
    </w:pPr>
    <w:rPr>
      <w:rFonts w:eastAsia="Times New Roman" w:cs="Arial"/>
      <w:color w:val="9C9A9C"/>
      <w:sz w:val="14"/>
      <w:szCs w:val="14"/>
    </w:rPr>
  </w:style>
  <w:style w:type="paragraph" w:customStyle="1" w:styleId="trcpagerprev12">
    <w:name w:val="trc_pager_prev12"/>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trcpagernext12">
    <w:name w:val="trc_pager_next12"/>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video-external-data16">
    <w:name w:val="video-external-data1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12">
    <w:name w:val="videocube12"/>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label-box26">
    <w:name w:val="video-label-box26"/>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duration-detail17">
    <w:name w:val="video-duration-detail1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17">
    <w:name w:val="video-external-data1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label-box27">
    <w:name w:val="video-label-box27"/>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17">
    <w:name w:val="video-published-date1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ategory17">
    <w:name w:val="video-category1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escription18">
    <w:name w:val="video-description18"/>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duration13">
    <w:name w:val="video-duration13"/>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thumbblock17">
    <w:name w:val="thumbblock17"/>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rating17">
    <w:name w:val="video-rating1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17">
    <w:name w:val="video-uploader1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17">
    <w:name w:val="video-views1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title22">
    <w:name w:val="video-title22"/>
    <w:basedOn w:val="Normal"/>
    <w:rsid w:val="00647DF8"/>
    <w:pPr>
      <w:spacing w:before="100" w:beforeAutospacing="1" w:after="100" w:afterAutospacing="1" w:line="263" w:lineRule="atLeast"/>
      <w:ind w:firstLine="0"/>
    </w:pPr>
    <w:rPr>
      <w:rFonts w:eastAsia="Times New Roman" w:cs="Arial"/>
      <w:b/>
      <w:bCs/>
      <w:color w:val="000000"/>
      <w:sz w:val="21"/>
      <w:szCs w:val="21"/>
    </w:rPr>
  </w:style>
  <w:style w:type="paragraph" w:customStyle="1" w:styleId="whatsthissyndicated6">
    <w:name w:val="whatsthissyndicated6"/>
    <w:basedOn w:val="Normal"/>
    <w:rsid w:val="00647DF8"/>
    <w:pPr>
      <w:spacing w:before="100" w:beforeAutospacing="1" w:after="100" w:afterAutospacing="1" w:line="240" w:lineRule="auto"/>
      <w:ind w:firstLine="0"/>
    </w:pPr>
    <w:rPr>
      <w:rFonts w:eastAsia="Times New Roman" w:cs="Arial"/>
      <w:color w:val="000000"/>
      <w:sz w:val="14"/>
      <w:szCs w:val="14"/>
    </w:rPr>
  </w:style>
  <w:style w:type="paragraph" w:customStyle="1" w:styleId="syndicateditem6">
    <w:name w:val="syndicateditem6"/>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19">
    <w:name w:val="video-description19"/>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title23">
    <w:name w:val="video-title23"/>
    <w:basedOn w:val="Normal"/>
    <w:rsid w:val="00647DF8"/>
    <w:pPr>
      <w:spacing w:before="100" w:beforeAutospacing="1" w:after="100" w:afterAutospacing="1" w:line="330" w:lineRule="atLeast"/>
      <w:ind w:firstLine="0"/>
    </w:pPr>
    <w:rPr>
      <w:rFonts w:eastAsia="Times New Roman" w:cs="Arial"/>
      <w:color w:val="000000"/>
      <w:szCs w:val="24"/>
    </w:rPr>
  </w:style>
  <w:style w:type="paragraph" w:customStyle="1" w:styleId="sponsored20">
    <w:name w:val="sponsored20"/>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12">
    <w:name w:val="sponsored-url12"/>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video-category18">
    <w:name w:val="video-category1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18">
    <w:name w:val="video-duration-detail1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18">
    <w:name w:val="video-external-data1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18">
    <w:name w:val="video-published-date1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18">
    <w:name w:val="video-rating1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18">
    <w:name w:val="video-uploader1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18">
    <w:name w:val="video-views1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branding9">
    <w:name w:val="branding9"/>
    <w:basedOn w:val="Normal"/>
    <w:rsid w:val="00647DF8"/>
    <w:pPr>
      <w:spacing w:before="0" w:after="0" w:line="240" w:lineRule="auto"/>
      <w:ind w:firstLine="0"/>
    </w:pPr>
    <w:rPr>
      <w:rFonts w:eastAsia="Times New Roman" w:cs="Arial"/>
      <w:color w:val="7B7A7B"/>
      <w:sz w:val="17"/>
      <w:szCs w:val="17"/>
    </w:rPr>
  </w:style>
  <w:style w:type="paragraph" w:customStyle="1" w:styleId="video-title24">
    <w:name w:val="video-title24"/>
    <w:basedOn w:val="Normal"/>
    <w:rsid w:val="00647DF8"/>
    <w:pPr>
      <w:spacing w:before="100" w:beforeAutospacing="1" w:after="100" w:afterAutospacing="1" w:line="240" w:lineRule="atLeast"/>
      <w:ind w:firstLine="0"/>
    </w:pPr>
    <w:rPr>
      <w:rFonts w:eastAsia="Times New Roman" w:cs="Arial"/>
      <w:b/>
      <w:bCs/>
      <w:color w:val="000000"/>
      <w:sz w:val="18"/>
      <w:szCs w:val="18"/>
    </w:rPr>
  </w:style>
  <w:style w:type="paragraph" w:customStyle="1" w:styleId="video-description20">
    <w:name w:val="video-description20"/>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8">
    <w:name w:val="trc_rbox_div8"/>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14">
    <w:name w:val="video-duration14"/>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28">
    <w:name w:val="video-label-box28"/>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8">
    <w:name w:val="video-label8"/>
    <w:basedOn w:val="Normal"/>
    <w:rsid w:val="00647DF8"/>
    <w:pPr>
      <w:spacing w:before="100" w:beforeAutospacing="1" w:after="100" w:afterAutospacing="1" w:line="240" w:lineRule="auto"/>
      <w:ind w:firstLine="0"/>
    </w:pPr>
    <w:rPr>
      <w:rFonts w:eastAsia="Times New Roman" w:cs="Arial"/>
      <w:szCs w:val="24"/>
    </w:rPr>
  </w:style>
  <w:style w:type="paragraph" w:customStyle="1" w:styleId="sponsored21">
    <w:name w:val="sponsored21"/>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13">
    <w:name w:val="sponsored-url13"/>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trcrboxheader7">
    <w:name w:val="trc_rbox_header7"/>
    <w:basedOn w:val="Normal"/>
    <w:rsid w:val="00647DF8"/>
    <w:pPr>
      <w:spacing w:before="100" w:beforeAutospacing="1" w:after="100" w:afterAutospacing="1" w:line="240" w:lineRule="auto"/>
      <w:ind w:firstLine="0"/>
    </w:pPr>
    <w:rPr>
      <w:rFonts w:eastAsia="Times New Roman" w:cs="Arial"/>
      <w:b/>
      <w:bCs/>
      <w:color w:val="000000"/>
      <w:sz w:val="23"/>
      <w:szCs w:val="23"/>
    </w:rPr>
  </w:style>
  <w:style w:type="paragraph" w:customStyle="1" w:styleId="video-category19">
    <w:name w:val="video-category1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19">
    <w:name w:val="video-duration-detail1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19">
    <w:name w:val="video-rating1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19">
    <w:name w:val="video-uploader1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19">
    <w:name w:val="video-views1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19">
    <w:name w:val="video-published-date1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13">
    <w:name w:val="videocube13"/>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sponsored-default7">
    <w:name w:val="sponsored-default7"/>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7">
    <w:name w:val="trc_rbox_border_elm7"/>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18">
    <w:name w:val="thumbblock18"/>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7">
    <w:name w:val="pager_enabled7"/>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7">
    <w:name w:val="trc_pager_counter7"/>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7">
    <w:name w:val="pager_disabled7"/>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13">
    <w:name w:val="trc_pager_prev13"/>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13">
    <w:name w:val="trc_pager_next13"/>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7">
    <w:name w:val="trc_pager_selected7"/>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7">
    <w:name w:val="trc_pager_unselected7"/>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lightboxoverlay7">
    <w:name w:val="trc_lightbox_overlay7"/>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label-box29">
    <w:name w:val="video-label-box29"/>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8">
    <w:name w:val="trc_sponsored_overlay8"/>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ponsored22">
    <w:name w:val="sponsored22"/>
    <w:basedOn w:val="Normal"/>
    <w:rsid w:val="00647DF8"/>
    <w:pPr>
      <w:spacing w:before="0" w:after="100" w:afterAutospacing="1" w:line="240" w:lineRule="auto"/>
      <w:ind w:firstLine="0"/>
    </w:pPr>
    <w:rPr>
      <w:rFonts w:eastAsia="Times New Roman" w:cs="Arial"/>
      <w:color w:val="9C9A9C"/>
      <w:sz w:val="14"/>
      <w:szCs w:val="14"/>
    </w:rPr>
  </w:style>
  <w:style w:type="paragraph" w:customStyle="1" w:styleId="trcpagerprev14">
    <w:name w:val="trc_pager_prev14"/>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trcpagernext14">
    <w:name w:val="trc_pager_next14"/>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video-external-data19">
    <w:name w:val="video-external-data1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14">
    <w:name w:val="videocube14"/>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label-box30">
    <w:name w:val="video-label-box30"/>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duration-detail20">
    <w:name w:val="video-duration-detail2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20">
    <w:name w:val="video-external-data2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label-box31">
    <w:name w:val="video-label-box3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20">
    <w:name w:val="video-published-date2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ategory20">
    <w:name w:val="video-category2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escription21">
    <w:name w:val="video-description21"/>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duration15">
    <w:name w:val="video-duration15"/>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thumbblock19">
    <w:name w:val="thumbblock19"/>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rating20">
    <w:name w:val="video-rating2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20">
    <w:name w:val="video-uploader2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20">
    <w:name w:val="video-views2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title25">
    <w:name w:val="video-title25"/>
    <w:basedOn w:val="Normal"/>
    <w:rsid w:val="00647DF8"/>
    <w:pPr>
      <w:spacing w:before="100" w:beforeAutospacing="1" w:after="100" w:afterAutospacing="1" w:line="263" w:lineRule="atLeast"/>
      <w:ind w:firstLine="0"/>
    </w:pPr>
    <w:rPr>
      <w:rFonts w:eastAsia="Times New Roman" w:cs="Arial"/>
      <w:b/>
      <w:bCs/>
      <w:color w:val="000000"/>
      <w:sz w:val="21"/>
      <w:szCs w:val="21"/>
    </w:rPr>
  </w:style>
  <w:style w:type="paragraph" w:customStyle="1" w:styleId="whatsthissyndicated7">
    <w:name w:val="whatsthissyndicated7"/>
    <w:basedOn w:val="Normal"/>
    <w:rsid w:val="00647DF8"/>
    <w:pPr>
      <w:spacing w:before="100" w:beforeAutospacing="1" w:after="100" w:afterAutospacing="1" w:line="240" w:lineRule="auto"/>
      <w:ind w:firstLine="0"/>
    </w:pPr>
    <w:rPr>
      <w:rFonts w:eastAsia="Times New Roman" w:cs="Arial"/>
      <w:color w:val="000000"/>
      <w:sz w:val="14"/>
      <w:szCs w:val="14"/>
    </w:rPr>
  </w:style>
  <w:style w:type="paragraph" w:customStyle="1" w:styleId="syndicateditem7">
    <w:name w:val="syndicateditem7"/>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22">
    <w:name w:val="video-description22"/>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title26">
    <w:name w:val="video-title26"/>
    <w:basedOn w:val="Normal"/>
    <w:rsid w:val="00647DF8"/>
    <w:pPr>
      <w:spacing w:before="100" w:beforeAutospacing="1" w:after="100" w:afterAutospacing="1" w:line="240" w:lineRule="atLeast"/>
      <w:ind w:firstLine="0"/>
    </w:pPr>
    <w:rPr>
      <w:rFonts w:eastAsia="Times New Roman" w:cs="Arial"/>
      <w:b/>
      <w:bCs/>
      <w:color w:val="000000"/>
      <w:sz w:val="18"/>
      <w:szCs w:val="18"/>
    </w:rPr>
  </w:style>
  <w:style w:type="paragraph" w:customStyle="1" w:styleId="sponsored23">
    <w:name w:val="sponsored23"/>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14">
    <w:name w:val="sponsored-url14"/>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video-category21">
    <w:name w:val="video-category2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21">
    <w:name w:val="video-duration-detail2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21">
    <w:name w:val="video-external-data2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21">
    <w:name w:val="video-published-date2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21">
    <w:name w:val="video-rating2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21">
    <w:name w:val="video-uploader2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21">
    <w:name w:val="video-views2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branding10">
    <w:name w:val="branding10"/>
    <w:basedOn w:val="Normal"/>
    <w:rsid w:val="00647DF8"/>
    <w:pPr>
      <w:spacing w:before="0" w:after="0" w:line="240" w:lineRule="auto"/>
      <w:ind w:firstLine="0"/>
    </w:pPr>
    <w:rPr>
      <w:rFonts w:eastAsia="Times New Roman" w:cs="Arial"/>
      <w:b/>
      <w:bCs/>
      <w:color w:val="999999"/>
      <w:sz w:val="17"/>
      <w:szCs w:val="17"/>
    </w:rPr>
  </w:style>
  <w:style w:type="paragraph" w:customStyle="1" w:styleId="video-title27">
    <w:name w:val="video-title27"/>
    <w:basedOn w:val="Normal"/>
    <w:rsid w:val="00647DF8"/>
    <w:pPr>
      <w:spacing w:before="100" w:beforeAutospacing="1" w:after="100" w:afterAutospacing="1" w:line="225" w:lineRule="atLeast"/>
      <w:ind w:firstLine="0"/>
    </w:pPr>
    <w:rPr>
      <w:rFonts w:eastAsia="Times New Roman" w:cs="Arial"/>
      <w:color w:val="494949"/>
      <w:sz w:val="17"/>
      <w:szCs w:val="17"/>
    </w:rPr>
  </w:style>
  <w:style w:type="paragraph" w:customStyle="1" w:styleId="video-description23">
    <w:name w:val="video-description23"/>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9">
    <w:name w:val="trc_rbox_div9"/>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16">
    <w:name w:val="video-duration16"/>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32">
    <w:name w:val="video-label-box3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9">
    <w:name w:val="video-label9"/>
    <w:basedOn w:val="Normal"/>
    <w:rsid w:val="00647DF8"/>
    <w:pPr>
      <w:spacing w:before="100" w:beforeAutospacing="1" w:after="100" w:afterAutospacing="1" w:line="240" w:lineRule="auto"/>
      <w:ind w:firstLine="0"/>
    </w:pPr>
    <w:rPr>
      <w:rFonts w:eastAsia="Times New Roman" w:cs="Arial"/>
      <w:szCs w:val="24"/>
    </w:rPr>
  </w:style>
  <w:style w:type="paragraph" w:customStyle="1" w:styleId="sponsored24">
    <w:name w:val="sponsored24"/>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15">
    <w:name w:val="sponsored-url15"/>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trcrboxheader8">
    <w:name w:val="trc_rbox_header8"/>
    <w:basedOn w:val="Normal"/>
    <w:rsid w:val="00647DF8"/>
    <w:pPr>
      <w:spacing w:before="100" w:beforeAutospacing="1" w:after="100" w:afterAutospacing="1" w:line="240" w:lineRule="auto"/>
      <w:ind w:firstLine="0"/>
    </w:pPr>
    <w:rPr>
      <w:rFonts w:eastAsia="Times New Roman" w:cs="Arial"/>
      <w:b/>
      <w:bCs/>
      <w:color w:val="FF6000"/>
      <w:sz w:val="23"/>
      <w:szCs w:val="23"/>
    </w:rPr>
  </w:style>
  <w:style w:type="paragraph" w:customStyle="1" w:styleId="video-category22">
    <w:name w:val="video-category2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22">
    <w:name w:val="video-duration-detail2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22">
    <w:name w:val="video-rating2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22">
    <w:name w:val="video-uploader2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22">
    <w:name w:val="video-views2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22">
    <w:name w:val="video-published-date2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15">
    <w:name w:val="videocube15"/>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sponsored-default8">
    <w:name w:val="sponsored-default8"/>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8">
    <w:name w:val="trc_rbox_border_elm8"/>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20">
    <w:name w:val="thumbblock20"/>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8">
    <w:name w:val="pager_enabled8"/>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8">
    <w:name w:val="trc_pager_counter8"/>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8">
    <w:name w:val="pager_disabled8"/>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15">
    <w:name w:val="trc_pager_prev15"/>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15">
    <w:name w:val="trc_pager_next15"/>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8">
    <w:name w:val="trc_pager_selected8"/>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8">
    <w:name w:val="trc_pager_unselected8"/>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lightboxoverlay8">
    <w:name w:val="trc_lightbox_overlay8"/>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label-box33">
    <w:name w:val="video-label-box3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9">
    <w:name w:val="trc_sponsored_overlay9"/>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ponsored25">
    <w:name w:val="sponsored25"/>
    <w:basedOn w:val="Normal"/>
    <w:rsid w:val="00647DF8"/>
    <w:pPr>
      <w:spacing w:before="0" w:after="100" w:afterAutospacing="1" w:line="240" w:lineRule="auto"/>
      <w:ind w:firstLine="0"/>
    </w:pPr>
    <w:rPr>
      <w:rFonts w:eastAsia="Times New Roman" w:cs="Arial"/>
      <w:color w:val="9C9A9C"/>
      <w:sz w:val="14"/>
      <w:szCs w:val="14"/>
    </w:rPr>
  </w:style>
  <w:style w:type="paragraph" w:customStyle="1" w:styleId="trcpagerprev16">
    <w:name w:val="trc_pager_prev16"/>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trcpagernext16">
    <w:name w:val="trc_pager_next16"/>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video-external-data22">
    <w:name w:val="video-external-data2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16">
    <w:name w:val="videocube16"/>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label-box34">
    <w:name w:val="video-label-box34"/>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duration-detail23">
    <w:name w:val="video-duration-detail2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23">
    <w:name w:val="video-external-data2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label-box35">
    <w:name w:val="video-label-box3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23">
    <w:name w:val="video-published-date2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ategory23">
    <w:name w:val="video-category2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escription24">
    <w:name w:val="video-description24"/>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duration17">
    <w:name w:val="video-duration17"/>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thumbblock21">
    <w:name w:val="thumbblock21"/>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rating23">
    <w:name w:val="video-rating2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23">
    <w:name w:val="video-uploader2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23">
    <w:name w:val="video-views2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title28">
    <w:name w:val="video-title28"/>
    <w:basedOn w:val="Normal"/>
    <w:rsid w:val="00647DF8"/>
    <w:pPr>
      <w:spacing w:before="100" w:beforeAutospacing="1" w:after="100" w:afterAutospacing="1" w:line="263" w:lineRule="atLeast"/>
      <w:ind w:firstLine="0"/>
    </w:pPr>
    <w:rPr>
      <w:rFonts w:eastAsia="Times New Roman" w:cs="Arial"/>
      <w:b/>
      <w:bCs/>
      <w:color w:val="000000"/>
      <w:sz w:val="21"/>
      <w:szCs w:val="21"/>
    </w:rPr>
  </w:style>
  <w:style w:type="paragraph" w:customStyle="1" w:styleId="whatsthissyndicated8">
    <w:name w:val="whatsthissyndicated8"/>
    <w:basedOn w:val="Normal"/>
    <w:rsid w:val="00647DF8"/>
    <w:pPr>
      <w:spacing w:before="100" w:beforeAutospacing="1" w:after="100" w:afterAutospacing="1" w:line="240" w:lineRule="auto"/>
      <w:ind w:firstLine="0"/>
    </w:pPr>
    <w:rPr>
      <w:rFonts w:eastAsia="Times New Roman" w:cs="Arial"/>
      <w:color w:val="000000"/>
      <w:sz w:val="14"/>
      <w:szCs w:val="14"/>
    </w:rPr>
  </w:style>
  <w:style w:type="paragraph" w:customStyle="1" w:styleId="syndicateditem8">
    <w:name w:val="syndicateditem8"/>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25">
    <w:name w:val="video-description25"/>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title29">
    <w:name w:val="video-title29"/>
    <w:basedOn w:val="Normal"/>
    <w:rsid w:val="00647DF8"/>
    <w:pPr>
      <w:spacing w:before="100" w:beforeAutospacing="1" w:after="100" w:afterAutospacing="1" w:line="225" w:lineRule="atLeast"/>
      <w:ind w:firstLine="0"/>
    </w:pPr>
    <w:rPr>
      <w:rFonts w:eastAsia="Times New Roman" w:cs="Arial"/>
      <w:color w:val="494949"/>
      <w:sz w:val="17"/>
      <w:szCs w:val="17"/>
    </w:rPr>
  </w:style>
  <w:style w:type="paragraph" w:customStyle="1" w:styleId="sponsored26">
    <w:name w:val="sponsored26"/>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16">
    <w:name w:val="sponsored-url16"/>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video-category24">
    <w:name w:val="video-category2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24">
    <w:name w:val="video-duration-detail2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24">
    <w:name w:val="video-external-data2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24">
    <w:name w:val="video-published-date2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24">
    <w:name w:val="video-rating2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24">
    <w:name w:val="video-uploader2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24">
    <w:name w:val="video-views2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branding11">
    <w:name w:val="branding11"/>
    <w:basedOn w:val="Normal"/>
    <w:rsid w:val="00647DF8"/>
    <w:pPr>
      <w:spacing w:before="0" w:after="0" w:line="240" w:lineRule="auto"/>
      <w:ind w:firstLine="0"/>
    </w:pPr>
    <w:rPr>
      <w:rFonts w:eastAsia="Times New Roman" w:cs="Arial"/>
      <w:color w:val="6F6F6F"/>
      <w:sz w:val="15"/>
      <w:szCs w:val="15"/>
    </w:rPr>
  </w:style>
  <w:style w:type="paragraph" w:customStyle="1" w:styleId="video-title30">
    <w:name w:val="video-title30"/>
    <w:basedOn w:val="Normal"/>
    <w:rsid w:val="00647DF8"/>
    <w:pPr>
      <w:spacing w:before="100" w:beforeAutospacing="1" w:after="100" w:afterAutospacing="1" w:line="244" w:lineRule="atLeast"/>
      <w:ind w:firstLine="0"/>
    </w:pPr>
    <w:rPr>
      <w:rFonts w:eastAsia="Times New Roman" w:cs="Arial"/>
      <w:color w:val="999999"/>
      <w:sz w:val="20"/>
    </w:rPr>
  </w:style>
  <w:style w:type="paragraph" w:customStyle="1" w:styleId="video-description26">
    <w:name w:val="video-description26"/>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10">
    <w:name w:val="trc_rbox_div10"/>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18">
    <w:name w:val="video-duration18"/>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36">
    <w:name w:val="video-label-box36"/>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10">
    <w:name w:val="video-label10"/>
    <w:basedOn w:val="Normal"/>
    <w:rsid w:val="00647DF8"/>
    <w:pPr>
      <w:spacing w:before="100" w:beforeAutospacing="1" w:after="100" w:afterAutospacing="1" w:line="240" w:lineRule="auto"/>
      <w:ind w:firstLine="0"/>
    </w:pPr>
    <w:rPr>
      <w:rFonts w:eastAsia="Times New Roman" w:cs="Arial"/>
      <w:szCs w:val="24"/>
    </w:rPr>
  </w:style>
  <w:style w:type="paragraph" w:customStyle="1" w:styleId="sponsored27">
    <w:name w:val="sponsored27"/>
    <w:basedOn w:val="Normal"/>
    <w:rsid w:val="00647DF8"/>
    <w:pPr>
      <w:spacing w:before="100" w:beforeAutospacing="1" w:after="100" w:afterAutospacing="1" w:line="240" w:lineRule="auto"/>
      <w:ind w:firstLine="0"/>
    </w:pPr>
    <w:rPr>
      <w:rFonts w:eastAsia="Times New Roman" w:cs="Arial"/>
      <w:color w:val="FFFFFF"/>
      <w:sz w:val="14"/>
      <w:szCs w:val="14"/>
    </w:rPr>
  </w:style>
  <w:style w:type="paragraph" w:customStyle="1" w:styleId="sponsored-url17">
    <w:name w:val="sponsored-url17"/>
    <w:basedOn w:val="Normal"/>
    <w:rsid w:val="00647DF8"/>
    <w:pPr>
      <w:spacing w:before="0" w:after="100" w:afterAutospacing="1" w:line="240" w:lineRule="auto"/>
      <w:ind w:left="15" w:firstLine="0"/>
    </w:pPr>
    <w:rPr>
      <w:rFonts w:eastAsia="Times New Roman" w:cs="Arial"/>
      <w:b/>
      <w:bCs/>
      <w:color w:val="00D7FF"/>
      <w:sz w:val="14"/>
      <w:szCs w:val="14"/>
    </w:rPr>
  </w:style>
  <w:style w:type="paragraph" w:customStyle="1" w:styleId="trcrboxheader9">
    <w:name w:val="trc_rbox_header9"/>
    <w:basedOn w:val="Normal"/>
    <w:rsid w:val="00647DF8"/>
    <w:pPr>
      <w:pBdr>
        <w:top w:val="single" w:sz="6" w:space="0" w:color="3A3A3A"/>
      </w:pBdr>
      <w:spacing w:before="100" w:beforeAutospacing="1" w:after="100" w:afterAutospacing="1" w:line="240" w:lineRule="auto"/>
      <w:ind w:firstLine="0"/>
    </w:pPr>
    <w:rPr>
      <w:rFonts w:eastAsia="Times New Roman" w:cs="Arial"/>
      <w:color w:val="FF6600"/>
      <w:sz w:val="27"/>
      <w:szCs w:val="27"/>
    </w:rPr>
  </w:style>
  <w:style w:type="paragraph" w:customStyle="1" w:styleId="video-category25">
    <w:name w:val="video-category2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25">
    <w:name w:val="video-duration-detail25"/>
    <w:basedOn w:val="Normal"/>
    <w:rsid w:val="00647DF8"/>
    <w:pPr>
      <w:spacing w:before="100" w:beforeAutospacing="1" w:after="100" w:afterAutospacing="1" w:line="240" w:lineRule="auto"/>
      <w:ind w:firstLine="0"/>
    </w:pPr>
    <w:rPr>
      <w:rFonts w:ascii="Times New Roman" w:eastAsia="Times New Roman" w:hAnsi="Times New Roman"/>
      <w:b/>
      <w:bCs/>
      <w:color w:val="FFFFFF"/>
      <w:sz w:val="20"/>
    </w:rPr>
  </w:style>
  <w:style w:type="paragraph" w:customStyle="1" w:styleId="video-rating25">
    <w:name w:val="video-rating2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25">
    <w:name w:val="video-uploader2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25">
    <w:name w:val="video-views2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25">
    <w:name w:val="video-published-date2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17">
    <w:name w:val="videocube17"/>
    <w:basedOn w:val="Normal"/>
    <w:rsid w:val="00647DF8"/>
    <w:pPr>
      <w:spacing w:before="0" w:after="0" w:line="240" w:lineRule="auto"/>
      <w:ind w:left="270" w:firstLine="0"/>
    </w:pPr>
    <w:rPr>
      <w:rFonts w:ascii="Times New Roman" w:eastAsia="Times New Roman" w:hAnsi="Times New Roman"/>
      <w:color w:val="000000"/>
      <w:sz w:val="17"/>
      <w:szCs w:val="17"/>
    </w:rPr>
  </w:style>
  <w:style w:type="paragraph" w:customStyle="1" w:styleId="thumbnail-overlay7">
    <w:name w:val="thumbnail-overlay7"/>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9">
    <w:name w:val="trc_rbox_border_elm9"/>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22">
    <w:name w:val="thumbblock22"/>
    <w:basedOn w:val="Normal"/>
    <w:rsid w:val="00647DF8"/>
    <w:pPr>
      <w:pBdr>
        <w:top w:val="single" w:sz="6" w:space="0" w:color="2E2E2E"/>
        <w:left w:val="single" w:sz="6" w:space="0" w:color="2E2E2E"/>
        <w:bottom w:val="single" w:sz="6" w:space="0" w:color="2E2E2E"/>
        <w:right w:val="single" w:sz="6" w:space="0" w:color="2E2E2E"/>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thumbblock23">
    <w:name w:val="thumbblock23"/>
    <w:basedOn w:val="Normal"/>
    <w:rsid w:val="00647DF8"/>
    <w:pPr>
      <w:pBdr>
        <w:top w:val="single" w:sz="6" w:space="0" w:color="3A3A3A"/>
        <w:left w:val="single" w:sz="6" w:space="0" w:color="3A3A3A"/>
        <w:bottom w:val="single" w:sz="6" w:space="0" w:color="3A3A3A"/>
        <w:right w:val="single" w:sz="6" w:space="0" w:color="3A3A3A"/>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9">
    <w:name w:val="pager_enabled9"/>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9">
    <w:name w:val="trc_pager_counter9"/>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9">
    <w:name w:val="pager_disabled9"/>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17">
    <w:name w:val="trc_pager_prev17"/>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17">
    <w:name w:val="trc_pager_next17"/>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9">
    <w:name w:val="trc_pager_selected9"/>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9">
    <w:name w:val="trc_pager_unselected9"/>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lightboxoverlay9">
    <w:name w:val="trc_lightbox_overlay9"/>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label-box37">
    <w:name w:val="video-label-box37"/>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10">
    <w:name w:val="trc_sponsored_overlay10"/>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ponsored28">
    <w:name w:val="sponsored28"/>
    <w:basedOn w:val="Normal"/>
    <w:rsid w:val="00647DF8"/>
    <w:pPr>
      <w:spacing w:before="0" w:after="100" w:afterAutospacing="1" w:line="240" w:lineRule="auto"/>
      <w:ind w:firstLine="0"/>
    </w:pPr>
    <w:rPr>
      <w:rFonts w:eastAsia="Times New Roman" w:cs="Arial"/>
      <w:color w:val="FFFFFF"/>
      <w:sz w:val="14"/>
      <w:szCs w:val="14"/>
    </w:rPr>
  </w:style>
  <w:style w:type="paragraph" w:customStyle="1" w:styleId="trcpagerprev18">
    <w:name w:val="trc_pager_prev18"/>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trcpagernext18">
    <w:name w:val="trc_pager_next18"/>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video-external-data25">
    <w:name w:val="video-external-data25"/>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18">
    <w:name w:val="videocube18"/>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label-box38">
    <w:name w:val="video-label-box38"/>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duration-detail26">
    <w:name w:val="video-duration-detail26"/>
    <w:basedOn w:val="Normal"/>
    <w:rsid w:val="00647DF8"/>
    <w:pPr>
      <w:spacing w:before="100" w:beforeAutospacing="1" w:after="100" w:afterAutospacing="1" w:line="240" w:lineRule="auto"/>
      <w:ind w:firstLine="0"/>
    </w:pPr>
    <w:rPr>
      <w:rFonts w:ascii="Times New Roman" w:eastAsia="Times New Roman" w:hAnsi="Times New Roman"/>
      <w:color w:val="000000"/>
      <w:sz w:val="21"/>
      <w:szCs w:val="21"/>
    </w:rPr>
  </w:style>
  <w:style w:type="paragraph" w:customStyle="1" w:styleId="video-external-data26">
    <w:name w:val="video-external-data2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label-box39">
    <w:name w:val="video-label-box39"/>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26">
    <w:name w:val="video-published-date2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ategory26">
    <w:name w:val="video-category2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escription27">
    <w:name w:val="video-description27"/>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duration19">
    <w:name w:val="video-duration19"/>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thumbblock24">
    <w:name w:val="thumbblock24"/>
    <w:basedOn w:val="Normal"/>
    <w:rsid w:val="00647DF8"/>
    <w:pPr>
      <w:pBdr>
        <w:top w:val="single" w:sz="6" w:space="0" w:color="3A3A3A"/>
        <w:left w:val="single" w:sz="6" w:space="0" w:color="3A3A3A"/>
        <w:bottom w:val="single" w:sz="6" w:space="0" w:color="3A3A3A"/>
        <w:right w:val="single" w:sz="6" w:space="0" w:color="3A3A3A"/>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rating26">
    <w:name w:val="video-rating2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26">
    <w:name w:val="video-uploader2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26">
    <w:name w:val="video-views26"/>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title31">
    <w:name w:val="video-title31"/>
    <w:basedOn w:val="Normal"/>
    <w:rsid w:val="00647DF8"/>
    <w:pPr>
      <w:spacing w:before="100" w:beforeAutospacing="1" w:after="100" w:afterAutospacing="1" w:line="240" w:lineRule="atLeast"/>
      <w:ind w:firstLine="0"/>
    </w:pPr>
    <w:rPr>
      <w:rFonts w:eastAsia="Times New Roman" w:cs="Arial"/>
      <w:color w:val="CCCCCC"/>
      <w:sz w:val="20"/>
    </w:rPr>
  </w:style>
  <w:style w:type="paragraph" w:customStyle="1" w:styleId="whatsthissyndicated9">
    <w:name w:val="whatsthissyndicated9"/>
    <w:basedOn w:val="Normal"/>
    <w:rsid w:val="00647DF8"/>
    <w:pPr>
      <w:spacing w:before="100" w:beforeAutospacing="1" w:after="100" w:afterAutospacing="1" w:line="240" w:lineRule="auto"/>
      <w:ind w:firstLine="0"/>
    </w:pPr>
    <w:rPr>
      <w:rFonts w:eastAsia="Times New Roman" w:cs="Arial"/>
      <w:color w:val="000000"/>
      <w:sz w:val="14"/>
      <w:szCs w:val="14"/>
    </w:rPr>
  </w:style>
  <w:style w:type="paragraph" w:customStyle="1" w:styleId="syndicateditem9">
    <w:name w:val="syndicateditem9"/>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28">
    <w:name w:val="video-description28"/>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title32">
    <w:name w:val="video-title32"/>
    <w:basedOn w:val="Normal"/>
    <w:rsid w:val="00647DF8"/>
    <w:pPr>
      <w:spacing w:before="100" w:beforeAutospacing="1" w:after="100" w:afterAutospacing="1" w:line="255" w:lineRule="atLeast"/>
      <w:ind w:firstLine="0"/>
    </w:pPr>
    <w:rPr>
      <w:rFonts w:eastAsia="Times New Roman" w:cs="Arial"/>
      <w:color w:val="FFFFFF"/>
      <w:sz w:val="18"/>
      <w:szCs w:val="18"/>
    </w:rPr>
  </w:style>
  <w:style w:type="paragraph" w:customStyle="1" w:styleId="sponsored29">
    <w:name w:val="sponsored29"/>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18">
    <w:name w:val="sponsored-url18"/>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video-category27">
    <w:name w:val="video-category2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27">
    <w:name w:val="video-duration-detail2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27">
    <w:name w:val="video-external-data2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27">
    <w:name w:val="video-published-date2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27">
    <w:name w:val="video-rating2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27">
    <w:name w:val="video-uploader2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27">
    <w:name w:val="video-views27"/>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branding12">
    <w:name w:val="branding12"/>
    <w:basedOn w:val="Normal"/>
    <w:rsid w:val="00647DF8"/>
    <w:pPr>
      <w:spacing w:before="0" w:after="0" w:line="240" w:lineRule="auto"/>
      <w:ind w:firstLine="0"/>
    </w:pPr>
    <w:rPr>
      <w:rFonts w:eastAsia="Times New Roman" w:cs="Arial"/>
      <w:b/>
      <w:bCs/>
      <w:color w:val="FFFFFF"/>
      <w:sz w:val="21"/>
      <w:szCs w:val="21"/>
    </w:rPr>
  </w:style>
  <w:style w:type="paragraph" w:customStyle="1" w:styleId="video-title33">
    <w:name w:val="video-title33"/>
    <w:basedOn w:val="Normal"/>
    <w:rsid w:val="00647DF8"/>
    <w:pPr>
      <w:spacing w:before="100" w:beforeAutospacing="1" w:after="100" w:afterAutospacing="1" w:line="312" w:lineRule="atLeast"/>
      <w:ind w:firstLine="0"/>
    </w:pPr>
    <w:rPr>
      <w:rFonts w:eastAsia="Times New Roman" w:cs="Arial"/>
      <w:color w:val="494949"/>
      <w:szCs w:val="24"/>
    </w:rPr>
  </w:style>
  <w:style w:type="paragraph" w:customStyle="1" w:styleId="video-description29">
    <w:name w:val="video-description29"/>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11">
    <w:name w:val="trc_rbox_div11"/>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20">
    <w:name w:val="video-duration20"/>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40">
    <w:name w:val="video-label-box40"/>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label11">
    <w:name w:val="video-label11"/>
    <w:basedOn w:val="Normal"/>
    <w:rsid w:val="00647DF8"/>
    <w:pPr>
      <w:spacing w:before="100" w:beforeAutospacing="1" w:after="100" w:afterAutospacing="1" w:line="240" w:lineRule="auto"/>
      <w:ind w:firstLine="0"/>
    </w:pPr>
    <w:rPr>
      <w:rFonts w:eastAsia="Times New Roman" w:cs="Arial"/>
      <w:szCs w:val="24"/>
    </w:rPr>
  </w:style>
  <w:style w:type="paragraph" w:customStyle="1" w:styleId="sponsored30">
    <w:name w:val="sponsored30"/>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19">
    <w:name w:val="sponsored-url19"/>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trcrboxheader10">
    <w:name w:val="trc_rbox_header10"/>
    <w:basedOn w:val="Normal"/>
    <w:rsid w:val="00647DF8"/>
    <w:pPr>
      <w:spacing w:before="100" w:beforeAutospacing="1" w:after="100" w:afterAutospacing="1" w:line="240" w:lineRule="auto"/>
      <w:ind w:firstLine="0"/>
    </w:pPr>
    <w:rPr>
      <w:rFonts w:eastAsia="Times New Roman" w:cs="Arial"/>
      <w:b/>
      <w:bCs/>
      <w:color w:val="1F1F1F"/>
      <w:sz w:val="30"/>
      <w:szCs w:val="30"/>
    </w:rPr>
  </w:style>
  <w:style w:type="paragraph" w:customStyle="1" w:styleId="video-category28">
    <w:name w:val="video-category2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28">
    <w:name w:val="video-duration-detail2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28">
    <w:name w:val="video-rating2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28">
    <w:name w:val="video-uploader2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28">
    <w:name w:val="video-views2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28">
    <w:name w:val="video-published-date2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19">
    <w:name w:val="videocube19"/>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sponsored-default9">
    <w:name w:val="sponsored-default9"/>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thumbnail-overlay8">
    <w:name w:val="thumbnail-overlay8"/>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10">
    <w:name w:val="trc_rbox_border_elm10"/>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25">
    <w:name w:val="thumbblock25"/>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10">
    <w:name w:val="pager_enabled10"/>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10">
    <w:name w:val="trc_pager_counter10"/>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10">
    <w:name w:val="pager_disabled10"/>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19">
    <w:name w:val="trc_pager_prev19"/>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19">
    <w:name w:val="trc_pager_next19"/>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10">
    <w:name w:val="trc_pager_selected10"/>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10">
    <w:name w:val="trc_pager_unselected10"/>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lightboxoverlay10">
    <w:name w:val="trc_lightbox_overlay10"/>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label-box41">
    <w:name w:val="video-label-box4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11">
    <w:name w:val="trc_sponsored_overlay11"/>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ponsored31">
    <w:name w:val="sponsored31"/>
    <w:basedOn w:val="Normal"/>
    <w:rsid w:val="00647DF8"/>
    <w:pPr>
      <w:spacing w:before="0" w:after="100" w:afterAutospacing="1" w:line="240" w:lineRule="auto"/>
      <w:ind w:firstLine="0"/>
    </w:pPr>
    <w:rPr>
      <w:rFonts w:eastAsia="Times New Roman" w:cs="Arial"/>
      <w:color w:val="9C9A9C"/>
      <w:sz w:val="14"/>
      <w:szCs w:val="14"/>
    </w:rPr>
  </w:style>
  <w:style w:type="paragraph" w:customStyle="1" w:styleId="trcpagerprev20">
    <w:name w:val="trc_pager_prev20"/>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trcpagernext20">
    <w:name w:val="trc_pager_next20"/>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video-external-data28">
    <w:name w:val="video-external-data28"/>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20">
    <w:name w:val="videocube20"/>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label-box42">
    <w:name w:val="video-label-box42"/>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duration-detail29">
    <w:name w:val="video-duration-detail2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29">
    <w:name w:val="video-external-data2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label-box43">
    <w:name w:val="video-label-box43"/>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29">
    <w:name w:val="video-published-date2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ategory29">
    <w:name w:val="video-category2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escription30">
    <w:name w:val="video-description30"/>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duration21">
    <w:name w:val="video-duration21"/>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thumbblock26">
    <w:name w:val="thumbblock26"/>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rating29">
    <w:name w:val="video-rating2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29">
    <w:name w:val="video-uploader2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29">
    <w:name w:val="video-views29"/>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title34">
    <w:name w:val="video-title34"/>
    <w:basedOn w:val="Normal"/>
    <w:rsid w:val="00647DF8"/>
    <w:pPr>
      <w:spacing w:before="100" w:beforeAutospacing="1" w:after="100" w:afterAutospacing="1" w:line="263" w:lineRule="atLeast"/>
      <w:ind w:firstLine="0"/>
    </w:pPr>
    <w:rPr>
      <w:rFonts w:eastAsia="Times New Roman" w:cs="Arial"/>
      <w:b/>
      <w:bCs/>
      <w:color w:val="000000"/>
      <w:sz w:val="21"/>
      <w:szCs w:val="21"/>
    </w:rPr>
  </w:style>
  <w:style w:type="paragraph" w:customStyle="1" w:styleId="whatsthissyndicated10">
    <w:name w:val="whatsthissyndicated10"/>
    <w:basedOn w:val="Normal"/>
    <w:rsid w:val="00647DF8"/>
    <w:pPr>
      <w:spacing w:before="100" w:beforeAutospacing="1" w:after="100" w:afterAutospacing="1" w:line="240" w:lineRule="auto"/>
      <w:ind w:firstLine="0"/>
    </w:pPr>
    <w:rPr>
      <w:rFonts w:eastAsia="Times New Roman" w:cs="Arial"/>
      <w:color w:val="000000"/>
      <w:sz w:val="14"/>
      <w:szCs w:val="14"/>
    </w:rPr>
  </w:style>
  <w:style w:type="paragraph" w:customStyle="1" w:styleId="syndicateditem10">
    <w:name w:val="syndicateditem10"/>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31">
    <w:name w:val="video-description31"/>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title35">
    <w:name w:val="video-title35"/>
    <w:basedOn w:val="Normal"/>
    <w:rsid w:val="00647DF8"/>
    <w:pPr>
      <w:spacing w:before="100" w:beforeAutospacing="1" w:after="100" w:afterAutospacing="1" w:line="312" w:lineRule="atLeast"/>
      <w:ind w:firstLine="0"/>
    </w:pPr>
    <w:rPr>
      <w:rFonts w:eastAsia="Times New Roman" w:cs="Arial"/>
      <w:color w:val="494949"/>
      <w:szCs w:val="24"/>
    </w:rPr>
  </w:style>
  <w:style w:type="paragraph" w:customStyle="1" w:styleId="sponsored32">
    <w:name w:val="sponsored32"/>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20">
    <w:name w:val="sponsored-url20"/>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video-category30">
    <w:name w:val="video-category3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30">
    <w:name w:val="video-duration-detail3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30">
    <w:name w:val="video-external-data3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30">
    <w:name w:val="video-published-date3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30">
    <w:name w:val="video-rating3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30">
    <w:name w:val="video-uploader3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30">
    <w:name w:val="video-views30"/>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branding13">
    <w:name w:val="branding13"/>
    <w:basedOn w:val="Normal"/>
    <w:rsid w:val="00647DF8"/>
    <w:pPr>
      <w:spacing w:before="0" w:after="0" w:line="240" w:lineRule="auto"/>
      <w:ind w:firstLine="0"/>
    </w:pPr>
    <w:rPr>
      <w:rFonts w:eastAsia="Times New Roman" w:cs="Arial"/>
      <w:color w:val="7B7A7B"/>
      <w:sz w:val="22"/>
      <w:szCs w:val="22"/>
    </w:rPr>
  </w:style>
  <w:style w:type="paragraph" w:customStyle="1" w:styleId="video-title36">
    <w:name w:val="video-title36"/>
    <w:basedOn w:val="Normal"/>
    <w:rsid w:val="00647DF8"/>
    <w:pPr>
      <w:spacing w:before="100" w:beforeAutospacing="1" w:after="100" w:afterAutospacing="1" w:line="240" w:lineRule="atLeast"/>
      <w:ind w:firstLine="0"/>
    </w:pPr>
    <w:rPr>
      <w:rFonts w:eastAsia="Times New Roman" w:cs="Arial"/>
      <w:b/>
      <w:bCs/>
      <w:color w:val="000000"/>
      <w:sz w:val="18"/>
      <w:szCs w:val="18"/>
    </w:rPr>
  </w:style>
  <w:style w:type="paragraph" w:customStyle="1" w:styleId="video-description32">
    <w:name w:val="video-description32"/>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12">
    <w:name w:val="trc_rbox_div12"/>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22">
    <w:name w:val="video-duration22"/>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44">
    <w:name w:val="video-label-box44"/>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12">
    <w:name w:val="video-label12"/>
    <w:basedOn w:val="Normal"/>
    <w:rsid w:val="00647DF8"/>
    <w:pPr>
      <w:spacing w:before="100" w:beforeAutospacing="1" w:after="100" w:afterAutospacing="1" w:line="240" w:lineRule="auto"/>
      <w:ind w:firstLine="0"/>
    </w:pPr>
    <w:rPr>
      <w:rFonts w:eastAsia="Times New Roman" w:cs="Arial"/>
      <w:szCs w:val="24"/>
    </w:rPr>
  </w:style>
  <w:style w:type="paragraph" w:customStyle="1" w:styleId="sponsored33">
    <w:name w:val="sponsored33"/>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21">
    <w:name w:val="sponsored-url21"/>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trcrboxheader11">
    <w:name w:val="trc_rbox_header11"/>
    <w:basedOn w:val="Normal"/>
    <w:rsid w:val="00647DF8"/>
    <w:pPr>
      <w:spacing w:before="100" w:beforeAutospacing="1" w:after="100" w:afterAutospacing="1" w:line="240" w:lineRule="auto"/>
      <w:ind w:firstLine="0"/>
    </w:pPr>
    <w:rPr>
      <w:rFonts w:eastAsia="Times New Roman" w:cs="Arial"/>
      <w:b/>
      <w:bCs/>
      <w:color w:val="FF6000"/>
      <w:sz w:val="23"/>
      <w:szCs w:val="23"/>
    </w:rPr>
  </w:style>
  <w:style w:type="paragraph" w:customStyle="1" w:styleId="video-category31">
    <w:name w:val="video-category3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31">
    <w:name w:val="video-duration-detail3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31">
    <w:name w:val="video-rating3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31">
    <w:name w:val="video-uploader3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31">
    <w:name w:val="video-views3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31">
    <w:name w:val="video-published-date3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21">
    <w:name w:val="videocube21"/>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sponsored-default10">
    <w:name w:val="sponsored-default10"/>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11">
    <w:name w:val="trc_rbox_border_elm1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27">
    <w:name w:val="thumbblock27"/>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11">
    <w:name w:val="pager_enabled11"/>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11">
    <w:name w:val="trc_pager_counter11"/>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11">
    <w:name w:val="pager_disabled11"/>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21">
    <w:name w:val="trc_pager_prev21"/>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21">
    <w:name w:val="trc_pager_next21"/>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11">
    <w:name w:val="trc_pager_selected11"/>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11">
    <w:name w:val="trc_pager_unselected11"/>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lightboxoverlay11">
    <w:name w:val="trc_lightbox_overlay11"/>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video-label-box45">
    <w:name w:val="video-label-box45"/>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rcsponsoredoverlay12">
    <w:name w:val="trc_sponsored_overlay12"/>
    <w:basedOn w:val="Normal"/>
    <w:rsid w:val="00647DF8"/>
    <w:pPr>
      <w:shd w:val="clear" w:color="auto" w:fill="000000"/>
      <w:spacing w:before="100" w:beforeAutospacing="1" w:after="100" w:afterAutospacing="1" w:line="240" w:lineRule="auto"/>
      <w:ind w:firstLine="0"/>
    </w:pPr>
    <w:rPr>
      <w:rFonts w:ascii="Times New Roman" w:eastAsia="Times New Roman" w:hAnsi="Times New Roman"/>
      <w:szCs w:val="24"/>
    </w:rPr>
  </w:style>
  <w:style w:type="paragraph" w:customStyle="1" w:styleId="sponsored34">
    <w:name w:val="sponsored34"/>
    <w:basedOn w:val="Normal"/>
    <w:rsid w:val="00647DF8"/>
    <w:pPr>
      <w:spacing w:before="0" w:after="100" w:afterAutospacing="1" w:line="240" w:lineRule="auto"/>
      <w:ind w:firstLine="0"/>
    </w:pPr>
    <w:rPr>
      <w:rFonts w:eastAsia="Times New Roman" w:cs="Arial"/>
      <w:color w:val="9C9A9C"/>
      <w:sz w:val="14"/>
      <w:szCs w:val="14"/>
    </w:rPr>
  </w:style>
  <w:style w:type="paragraph" w:customStyle="1" w:styleId="trcpagerprev22">
    <w:name w:val="trc_pager_prev22"/>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trcpagernext22">
    <w:name w:val="trc_pager_next22"/>
    <w:basedOn w:val="Normal"/>
    <w:rsid w:val="00647DF8"/>
    <w:pPr>
      <w:spacing w:before="100" w:beforeAutospacing="1" w:after="100" w:afterAutospacing="1" w:line="240" w:lineRule="auto"/>
      <w:ind w:firstLine="0"/>
    </w:pPr>
    <w:rPr>
      <w:rFonts w:ascii="Times New Roman" w:eastAsia="Times New Roman" w:hAnsi="Times New Roman"/>
      <w:sz w:val="18"/>
      <w:szCs w:val="18"/>
    </w:rPr>
  </w:style>
  <w:style w:type="paragraph" w:customStyle="1" w:styleId="video-external-data31">
    <w:name w:val="video-external-data31"/>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22">
    <w:name w:val="videocube22"/>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video-label-box46">
    <w:name w:val="video-label-box46"/>
    <w:basedOn w:val="Normal"/>
    <w:rsid w:val="00647DF8"/>
    <w:pPr>
      <w:spacing w:before="100" w:beforeAutospacing="1" w:after="100" w:afterAutospacing="1" w:line="240" w:lineRule="auto"/>
      <w:ind w:left="1215" w:firstLine="0"/>
    </w:pPr>
    <w:rPr>
      <w:rFonts w:ascii="Times New Roman" w:eastAsia="Times New Roman" w:hAnsi="Times New Roman"/>
      <w:szCs w:val="24"/>
    </w:rPr>
  </w:style>
  <w:style w:type="paragraph" w:customStyle="1" w:styleId="video-duration-detail32">
    <w:name w:val="video-duration-detail3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32">
    <w:name w:val="video-external-data3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label-box47">
    <w:name w:val="video-label-box47"/>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published-date32">
    <w:name w:val="video-published-date3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ategory32">
    <w:name w:val="video-category3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escription33">
    <w:name w:val="video-description33"/>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duration23">
    <w:name w:val="video-duration23"/>
    <w:basedOn w:val="Normal"/>
    <w:rsid w:val="00647DF8"/>
    <w:pPr>
      <w:spacing w:before="100" w:beforeAutospacing="1" w:after="100" w:afterAutospacing="1" w:line="240" w:lineRule="auto"/>
      <w:ind w:firstLine="0"/>
    </w:pPr>
    <w:rPr>
      <w:rFonts w:ascii="Times New Roman" w:eastAsia="Times New Roman" w:hAnsi="Times New Roman"/>
      <w:color w:val="FFFFFF"/>
      <w:sz w:val="17"/>
      <w:szCs w:val="17"/>
    </w:rPr>
  </w:style>
  <w:style w:type="paragraph" w:customStyle="1" w:styleId="thumbblock28">
    <w:name w:val="thumbblock28"/>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video-rating32">
    <w:name w:val="video-rating3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32">
    <w:name w:val="video-uploader3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32">
    <w:name w:val="video-views32"/>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title37">
    <w:name w:val="video-title37"/>
    <w:basedOn w:val="Normal"/>
    <w:rsid w:val="00647DF8"/>
    <w:pPr>
      <w:spacing w:before="100" w:beforeAutospacing="1" w:after="100" w:afterAutospacing="1" w:line="263" w:lineRule="atLeast"/>
      <w:ind w:firstLine="0"/>
    </w:pPr>
    <w:rPr>
      <w:rFonts w:eastAsia="Times New Roman" w:cs="Arial"/>
      <w:b/>
      <w:bCs/>
      <w:color w:val="000000"/>
      <w:sz w:val="21"/>
      <w:szCs w:val="21"/>
    </w:rPr>
  </w:style>
  <w:style w:type="paragraph" w:customStyle="1" w:styleId="whatsthissyndicated11">
    <w:name w:val="whatsthissyndicated11"/>
    <w:basedOn w:val="Normal"/>
    <w:rsid w:val="00647DF8"/>
    <w:pPr>
      <w:spacing w:before="100" w:beforeAutospacing="1" w:after="100" w:afterAutospacing="1" w:line="240" w:lineRule="auto"/>
      <w:ind w:firstLine="0"/>
    </w:pPr>
    <w:rPr>
      <w:rFonts w:eastAsia="Times New Roman" w:cs="Arial"/>
      <w:color w:val="000000"/>
      <w:sz w:val="14"/>
      <w:szCs w:val="14"/>
    </w:rPr>
  </w:style>
  <w:style w:type="paragraph" w:customStyle="1" w:styleId="syndicateditem11">
    <w:name w:val="syndicateditem11"/>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description34">
    <w:name w:val="video-description34"/>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video-title38">
    <w:name w:val="video-title38"/>
    <w:basedOn w:val="Normal"/>
    <w:rsid w:val="00647DF8"/>
    <w:pPr>
      <w:spacing w:before="100" w:beforeAutospacing="1" w:after="100" w:afterAutospacing="1" w:line="240" w:lineRule="atLeast"/>
      <w:ind w:firstLine="0"/>
    </w:pPr>
    <w:rPr>
      <w:rFonts w:eastAsia="Times New Roman" w:cs="Arial"/>
      <w:b/>
      <w:bCs/>
      <w:color w:val="000000"/>
      <w:sz w:val="18"/>
      <w:szCs w:val="18"/>
    </w:rPr>
  </w:style>
  <w:style w:type="paragraph" w:customStyle="1" w:styleId="sponsored35">
    <w:name w:val="sponsored35"/>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22">
    <w:name w:val="sponsored-url22"/>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video-category33">
    <w:name w:val="video-category3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33">
    <w:name w:val="video-duration-detail3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external-data33">
    <w:name w:val="video-external-data3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33">
    <w:name w:val="video-published-date3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33">
    <w:name w:val="video-rating3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33">
    <w:name w:val="video-uploader3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33">
    <w:name w:val="video-views33"/>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branding14">
    <w:name w:val="branding14"/>
    <w:basedOn w:val="Normal"/>
    <w:rsid w:val="00647DF8"/>
    <w:pPr>
      <w:spacing w:before="0" w:after="0" w:line="240" w:lineRule="auto"/>
      <w:ind w:firstLine="0"/>
    </w:pPr>
    <w:rPr>
      <w:rFonts w:eastAsia="Times New Roman" w:cs="Arial"/>
      <w:color w:val="999999"/>
      <w:sz w:val="17"/>
      <w:szCs w:val="17"/>
    </w:rPr>
  </w:style>
  <w:style w:type="paragraph" w:customStyle="1" w:styleId="video-title39">
    <w:name w:val="video-title39"/>
    <w:basedOn w:val="Normal"/>
    <w:rsid w:val="00647DF8"/>
    <w:pPr>
      <w:spacing w:before="100" w:beforeAutospacing="1" w:after="100" w:afterAutospacing="1" w:line="312" w:lineRule="atLeast"/>
      <w:ind w:firstLine="0"/>
    </w:pPr>
    <w:rPr>
      <w:rFonts w:eastAsia="Times New Roman" w:cs="Arial"/>
      <w:color w:val="494949"/>
      <w:szCs w:val="24"/>
    </w:rPr>
  </w:style>
  <w:style w:type="paragraph" w:customStyle="1" w:styleId="video-description35">
    <w:name w:val="video-description35"/>
    <w:basedOn w:val="Normal"/>
    <w:rsid w:val="00647DF8"/>
    <w:pPr>
      <w:spacing w:before="100" w:beforeAutospacing="1" w:after="100" w:afterAutospacing="1" w:line="165" w:lineRule="atLeast"/>
      <w:ind w:firstLine="0"/>
    </w:pPr>
    <w:rPr>
      <w:rFonts w:eastAsia="Times New Roman" w:cs="Arial"/>
      <w:color w:val="000000"/>
      <w:sz w:val="15"/>
      <w:szCs w:val="15"/>
    </w:rPr>
  </w:style>
  <w:style w:type="paragraph" w:customStyle="1" w:styleId="trcrboxdiv13">
    <w:name w:val="trc_rbox_div13"/>
    <w:basedOn w:val="Normal"/>
    <w:rsid w:val="00647DF8"/>
    <w:pPr>
      <w:pBdr>
        <w:top w:val="single" w:sz="2" w:space="0" w:color="CCCCCC"/>
        <w:left w:val="single" w:sz="2" w:space="0" w:color="CCCCCC"/>
        <w:bottom w:val="single" w:sz="2" w:space="0" w:color="CCCCCC"/>
        <w:right w:val="single" w:sz="2" w:space="0" w:color="CCCCCC"/>
      </w:pBdr>
      <w:spacing w:before="0" w:after="0" w:line="240" w:lineRule="auto"/>
      <w:ind w:firstLine="0"/>
    </w:pPr>
    <w:rPr>
      <w:rFonts w:ascii="Times New Roman" w:eastAsia="Times New Roman" w:hAnsi="Times New Roman"/>
      <w:szCs w:val="24"/>
    </w:rPr>
  </w:style>
  <w:style w:type="paragraph" w:customStyle="1" w:styleId="video-duration24">
    <w:name w:val="video-duration24"/>
    <w:basedOn w:val="Normal"/>
    <w:rsid w:val="00647DF8"/>
    <w:pPr>
      <w:spacing w:before="100" w:beforeAutospacing="1" w:after="100" w:afterAutospacing="1" w:line="240" w:lineRule="auto"/>
      <w:ind w:firstLine="0"/>
    </w:pPr>
    <w:rPr>
      <w:rFonts w:ascii="Times New Roman" w:eastAsia="Times New Roman" w:hAnsi="Times New Roman"/>
      <w:vanish/>
      <w:color w:val="FFFFFF"/>
      <w:sz w:val="17"/>
      <w:szCs w:val="17"/>
    </w:rPr>
  </w:style>
  <w:style w:type="paragraph" w:customStyle="1" w:styleId="video-label-box48">
    <w:name w:val="video-label-box48"/>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video-label13">
    <w:name w:val="video-label13"/>
    <w:basedOn w:val="Normal"/>
    <w:rsid w:val="00647DF8"/>
    <w:pPr>
      <w:spacing w:before="100" w:beforeAutospacing="1" w:after="100" w:afterAutospacing="1" w:line="240" w:lineRule="auto"/>
      <w:ind w:firstLine="0"/>
    </w:pPr>
    <w:rPr>
      <w:rFonts w:eastAsia="Times New Roman" w:cs="Arial"/>
      <w:szCs w:val="24"/>
    </w:rPr>
  </w:style>
  <w:style w:type="paragraph" w:customStyle="1" w:styleId="sponsored36">
    <w:name w:val="sponsored36"/>
    <w:basedOn w:val="Normal"/>
    <w:rsid w:val="00647DF8"/>
    <w:pPr>
      <w:spacing w:before="100" w:beforeAutospacing="1" w:after="100" w:afterAutospacing="1" w:line="240" w:lineRule="auto"/>
      <w:ind w:firstLine="0"/>
    </w:pPr>
    <w:rPr>
      <w:rFonts w:eastAsia="Times New Roman" w:cs="Arial"/>
      <w:color w:val="9C9A9C"/>
      <w:sz w:val="14"/>
      <w:szCs w:val="14"/>
    </w:rPr>
  </w:style>
  <w:style w:type="paragraph" w:customStyle="1" w:styleId="sponsored-url23">
    <w:name w:val="sponsored-url23"/>
    <w:basedOn w:val="Normal"/>
    <w:rsid w:val="00647DF8"/>
    <w:pPr>
      <w:spacing w:before="0" w:after="100" w:afterAutospacing="1" w:line="240" w:lineRule="auto"/>
      <w:ind w:left="15" w:firstLine="0"/>
    </w:pPr>
    <w:rPr>
      <w:rFonts w:eastAsia="Times New Roman" w:cs="Arial"/>
      <w:b/>
      <w:bCs/>
      <w:color w:val="008000"/>
      <w:sz w:val="14"/>
      <w:szCs w:val="14"/>
      <w:u w:val="single"/>
    </w:rPr>
  </w:style>
  <w:style w:type="paragraph" w:customStyle="1" w:styleId="trcrboxheader12">
    <w:name w:val="trc_rbox_header12"/>
    <w:basedOn w:val="Normal"/>
    <w:rsid w:val="00647DF8"/>
    <w:pPr>
      <w:spacing w:before="100" w:beforeAutospacing="1" w:after="100" w:afterAutospacing="1" w:line="240" w:lineRule="auto"/>
      <w:ind w:firstLine="0"/>
    </w:pPr>
    <w:rPr>
      <w:rFonts w:eastAsia="Times New Roman" w:cs="Arial"/>
      <w:b/>
      <w:bCs/>
      <w:color w:val="1F1F1F"/>
      <w:sz w:val="38"/>
      <w:szCs w:val="38"/>
    </w:rPr>
  </w:style>
  <w:style w:type="paragraph" w:customStyle="1" w:styleId="video-category34">
    <w:name w:val="video-category3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duration-detail34">
    <w:name w:val="video-duration-detail3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rating34">
    <w:name w:val="video-rating3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uploader34">
    <w:name w:val="video-uploader3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views34">
    <w:name w:val="video-views3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published-date34">
    <w:name w:val="video-published-date34"/>
    <w:basedOn w:val="Normal"/>
    <w:rsid w:val="00647DF8"/>
    <w:pPr>
      <w:spacing w:before="100" w:beforeAutospacing="1" w:after="100" w:afterAutospacing="1" w:line="240" w:lineRule="auto"/>
      <w:ind w:firstLine="0"/>
    </w:pPr>
    <w:rPr>
      <w:rFonts w:ascii="Times New Roman" w:eastAsia="Times New Roman" w:hAnsi="Times New Roman"/>
      <w:color w:val="000000"/>
      <w:sz w:val="15"/>
      <w:szCs w:val="15"/>
    </w:rPr>
  </w:style>
  <w:style w:type="paragraph" w:customStyle="1" w:styleId="videocube23">
    <w:name w:val="videocube23"/>
    <w:basedOn w:val="Normal"/>
    <w:rsid w:val="00647DF8"/>
    <w:pPr>
      <w:spacing w:before="0" w:after="0" w:line="240" w:lineRule="auto"/>
      <w:ind w:firstLine="0"/>
    </w:pPr>
    <w:rPr>
      <w:rFonts w:ascii="Times New Roman" w:eastAsia="Times New Roman" w:hAnsi="Times New Roman"/>
      <w:color w:val="000000"/>
      <w:sz w:val="17"/>
      <w:szCs w:val="17"/>
    </w:rPr>
  </w:style>
  <w:style w:type="paragraph" w:customStyle="1" w:styleId="sponsored-default11">
    <w:name w:val="sponsored-default11"/>
    <w:basedOn w:val="Normal"/>
    <w:rsid w:val="00647DF8"/>
    <w:pPr>
      <w:shd w:val="clear" w:color="auto" w:fill="F7F6C6"/>
      <w:spacing w:before="100" w:beforeAutospacing="1" w:after="100" w:afterAutospacing="1" w:line="240" w:lineRule="auto"/>
      <w:ind w:firstLine="0"/>
    </w:pPr>
    <w:rPr>
      <w:rFonts w:ascii="Times New Roman" w:eastAsia="Times New Roman" w:hAnsi="Times New Roman"/>
      <w:szCs w:val="24"/>
    </w:rPr>
  </w:style>
  <w:style w:type="paragraph" w:customStyle="1" w:styleId="trcrboxborderelm12">
    <w:name w:val="trc_rbox_border_elm12"/>
    <w:basedOn w:val="Normal"/>
    <w:rsid w:val="00647DF8"/>
    <w:pPr>
      <w:spacing w:before="100" w:beforeAutospacing="1" w:after="100" w:afterAutospacing="1" w:line="240" w:lineRule="auto"/>
      <w:ind w:firstLine="0"/>
    </w:pPr>
    <w:rPr>
      <w:rFonts w:ascii="Times New Roman" w:eastAsia="Times New Roman" w:hAnsi="Times New Roman"/>
      <w:szCs w:val="24"/>
    </w:rPr>
  </w:style>
  <w:style w:type="paragraph" w:customStyle="1" w:styleId="thumbblock29">
    <w:name w:val="thumbblock29"/>
    <w:basedOn w:val="Normal"/>
    <w:rsid w:val="00647DF8"/>
    <w:pPr>
      <w:pBdr>
        <w:top w:val="single" w:sz="2" w:space="0" w:color="A9A9A9"/>
        <w:left w:val="single" w:sz="2" w:space="0" w:color="A9A9A9"/>
        <w:bottom w:val="single" w:sz="2" w:space="0" w:color="A9A9A9"/>
        <w:right w:val="single" w:sz="2" w:space="0" w:color="A9A9A9"/>
      </w:pBdr>
      <w:spacing w:before="100" w:beforeAutospacing="1" w:after="100" w:afterAutospacing="1" w:line="240" w:lineRule="auto"/>
      <w:ind w:left="15" w:right="75" w:firstLine="0"/>
    </w:pPr>
    <w:rPr>
      <w:rFonts w:ascii="Times New Roman" w:eastAsia="Times New Roman" w:hAnsi="Times New Roman"/>
      <w:szCs w:val="24"/>
    </w:rPr>
  </w:style>
  <w:style w:type="paragraph" w:customStyle="1" w:styleId="pagerenabled12">
    <w:name w:val="pager_enabled12"/>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counter12">
    <w:name w:val="trc_pager_counter12"/>
    <w:basedOn w:val="Normal"/>
    <w:rsid w:val="00647DF8"/>
    <w:pPr>
      <w:spacing w:before="100" w:beforeAutospacing="1" w:after="100" w:afterAutospacing="1" w:line="240" w:lineRule="auto"/>
      <w:ind w:firstLine="0"/>
    </w:pPr>
    <w:rPr>
      <w:rFonts w:ascii="Times New Roman" w:eastAsia="Times New Roman" w:hAnsi="Times New Roman"/>
      <w:color w:val="000000"/>
      <w:szCs w:val="24"/>
    </w:rPr>
  </w:style>
  <w:style w:type="paragraph" w:customStyle="1" w:styleId="pagerdisabled12">
    <w:name w:val="pager_disabled12"/>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paragraph" w:customStyle="1" w:styleId="trcpagerprev23">
    <w:name w:val="trc_pager_prev23"/>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next23">
    <w:name w:val="trc_pager_next23"/>
    <w:basedOn w:val="Normal"/>
    <w:rsid w:val="00647DF8"/>
    <w:pPr>
      <w:spacing w:before="100" w:beforeAutospacing="1" w:after="100" w:afterAutospacing="1" w:line="240" w:lineRule="auto"/>
      <w:ind w:firstLine="0"/>
    </w:pPr>
    <w:rPr>
      <w:rFonts w:ascii="Times New Roman" w:eastAsia="Times New Roman" w:hAnsi="Times New Roman"/>
      <w:color w:val="6497ED"/>
      <w:sz w:val="18"/>
      <w:szCs w:val="18"/>
    </w:rPr>
  </w:style>
  <w:style w:type="paragraph" w:customStyle="1" w:styleId="trcpagerselected12">
    <w:name w:val="trc_pager_selected12"/>
    <w:basedOn w:val="Normal"/>
    <w:rsid w:val="00647DF8"/>
    <w:pPr>
      <w:spacing w:before="100" w:beforeAutospacing="1" w:after="100" w:afterAutospacing="1" w:line="240" w:lineRule="auto"/>
      <w:ind w:firstLine="0"/>
    </w:pPr>
    <w:rPr>
      <w:rFonts w:ascii="Times New Roman" w:eastAsia="Times New Roman" w:hAnsi="Times New Roman"/>
      <w:color w:val="0056B3"/>
      <w:szCs w:val="24"/>
    </w:rPr>
  </w:style>
  <w:style w:type="paragraph" w:customStyle="1" w:styleId="trcpagerunselected12">
    <w:name w:val="trc_pager_unselected12"/>
    <w:basedOn w:val="Normal"/>
    <w:rsid w:val="00647DF8"/>
    <w:pPr>
      <w:spacing w:before="100" w:beforeAutospacing="1" w:after="100" w:afterAutospacing="1" w:line="240" w:lineRule="auto"/>
      <w:ind w:firstLine="0"/>
    </w:pPr>
    <w:rPr>
      <w:rFonts w:ascii="Times New Roman" w:eastAsia="Times New Roman" w:hAnsi="Times New Roman"/>
      <w:color w:val="7D898F"/>
      <w:szCs w:val="24"/>
    </w:rPr>
  </w:style>
  <w:style w:type="character" w:customStyle="1" w:styleId="Heading3Char">
    <w:name w:val="Heading 3 Char"/>
    <w:aliases w:val="h3 Char,Level 3 Topic Heading Char,H3 Char,Map Char"/>
    <w:link w:val="Heading3"/>
    <w:uiPriority w:val="9"/>
    <w:rsid w:val="00647DF8"/>
    <w:rPr>
      <w:rFonts w:ascii="Arial" w:eastAsia="Times New Roman" w:hAnsi="Arial" w:cs="Times New Roman"/>
      <w:b/>
      <w:sz w:val="32"/>
      <w:szCs w:val="20"/>
    </w:rPr>
  </w:style>
  <w:style w:type="character" w:customStyle="1" w:styleId="Heading4Char">
    <w:name w:val="Heading 4 Char"/>
    <w:aliases w:val="h4 Char"/>
    <w:link w:val="Heading4"/>
    <w:uiPriority w:val="9"/>
    <w:rsid w:val="00647DF8"/>
    <w:rPr>
      <w:rFonts w:ascii="Arial" w:eastAsia="Times New Roman" w:hAnsi="Arial" w:cs="Times New Roman"/>
      <w:b/>
      <w:sz w:val="24"/>
      <w:szCs w:val="20"/>
    </w:rPr>
  </w:style>
  <w:style w:type="character" w:customStyle="1" w:styleId="Heading5Char">
    <w:name w:val="Heading 5 Char"/>
    <w:link w:val="Heading5"/>
    <w:uiPriority w:val="9"/>
    <w:rsid w:val="00647DF8"/>
    <w:rPr>
      <w:rFonts w:ascii="Arial" w:eastAsia="Times New Roman" w:hAnsi="Arial" w:cs="Times New Roman"/>
      <w:szCs w:val="20"/>
    </w:rPr>
  </w:style>
  <w:style w:type="character" w:customStyle="1" w:styleId="Heading6Char">
    <w:name w:val="Heading 6 Char"/>
    <w:link w:val="Heading6"/>
    <w:rsid w:val="00647DF8"/>
    <w:rPr>
      <w:rFonts w:ascii="Times New Roman" w:eastAsia="Times New Roman" w:hAnsi="Times New Roman" w:cs="Times New Roman"/>
      <w:i/>
      <w:szCs w:val="20"/>
    </w:rPr>
  </w:style>
  <w:style w:type="character" w:customStyle="1" w:styleId="Heading7Char">
    <w:name w:val="Heading 7 Char"/>
    <w:link w:val="Heading7"/>
    <w:uiPriority w:val="99"/>
    <w:rsid w:val="00647DF8"/>
    <w:rPr>
      <w:rFonts w:ascii="Arial" w:eastAsia="Times New Roman" w:hAnsi="Arial" w:cs="Times New Roman"/>
      <w:b/>
      <w:sz w:val="24"/>
      <w:szCs w:val="20"/>
    </w:rPr>
  </w:style>
  <w:style w:type="character" w:customStyle="1" w:styleId="Heading8Char">
    <w:name w:val="Heading 8 Char"/>
    <w:link w:val="Heading8"/>
    <w:uiPriority w:val="99"/>
    <w:rsid w:val="00647DF8"/>
    <w:rPr>
      <w:rFonts w:ascii="Arial" w:eastAsia="Times New Roman" w:hAnsi="Arial" w:cs="Times New Roman"/>
      <w:i/>
      <w:sz w:val="24"/>
      <w:szCs w:val="20"/>
    </w:rPr>
  </w:style>
  <w:style w:type="character" w:customStyle="1" w:styleId="Heading9Char">
    <w:name w:val="Heading 9 Char"/>
    <w:link w:val="Heading9"/>
    <w:uiPriority w:val="99"/>
    <w:rsid w:val="00647DF8"/>
    <w:rPr>
      <w:rFonts w:ascii="Arial" w:eastAsia="Times New Roman" w:hAnsi="Arial" w:cs="Times New Roman"/>
      <w:b/>
      <w:i/>
      <w:sz w:val="18"/>
      <w:szCs w:val="20"/>
    </w:rPr>
  </w:style>
  <w:style w:type="paragraph" w:styleId="Index1">
    <w:name w:val="index 1"/>
    <w:basedOn w:val="Normal"/>
    <w:next w:val="Normal"/>
    <w:autoRedefine/>
    <w:rsid w:val="00647DF8"/>
    <w:pPr>
      <w:ind w:left="240" w:hanging="240"/>
    </w:pPr>
    <w:rPr>
      <w:rFonts w:eastAsia="Times New Roman"/>
    </w:rPr>
  </w:style>
  <w:style w:type="paragraph" w:styleId="Index2">
    <w:name w:val="index 2"/>
    <w:basedOn w:val="Normal"/>
    <w:next w:val="Normal"/>
    <w:autoRedefine/>
    <w:rsid w:val="00647DF8"/>
    <w:pPr>
      <w:ind w:left="480" w:hanging="240"/>
    </w:pPr>
    <w:rPr>
      <w:rFonts w:eastAsia="Times New Roman"/>
    </w:rPr>
  </w:style>
  <w:style w:type="paragraph" w:styleId="Index3">
    <w:name w:val="index 3"/>
    <w:basedOn w:val="Normal"/>
    <w:next w:val="Normal"/>
    <w:autoRedefine/>
    <w:rsid w:val="00647DF8"/>
    <w:pPr>
      <w:ind w:left="720" w:hanging="240"/>
    </w:pPr>
    <w:rPr>
      <w:rFonts w:eastAsia="Times New Roman"/>
    </w:rPr>
  </w:style>
  <w:style w:type="paragraph" w:styleId="Index4">
    <w:name w:val="index 4"/>
    <w:basedOn w:val="Normal"/>
    <w:next w:val="Normal"/>
    <w:autoRedefine/>
    <w:rsid w:val="00647DF8"/>
    <w:pPr>
      <w:ind w:left="960" w:hanging="240"/>
    </w:pPr>
    <w:rPr>
      <w:rFonts w:eastAsia="Times New Roman"/>
    </w:rPr>
  </w:style>
  <w:style w:type="paragraph" w:styleId="Index5">
    <w:name w:val="index 5"/>
    <w:basedOn w:val="Normal"/>
    <w:next w:val="Normal"/>
    <w:autoRedefine/>
    <w:rsid w:val="00647DF8"/>
    <w:pPr>
      <w:ind w:left="1200" w:hanging="240"/>
    </w:pPr>
    <w:rPr>
      <w:rFonts w:eastAsia="Times New Roman"/>
    </w:rPr>
  </w:style>
  <w:style w:type="paragraph" w:styleId="Index6">
    <w:name w:val="index 6"/>
    <w:basedOn w:val="Normal"/>
    <w:next w:val="Normal"/>
    <w:autoRedefine/>
    <w:rsid w:val="00647DF8"/>
    <w:pPr>
      <w:ind w:left="1440" w:hanging="240"/>
    </w:pPr>
    <w:rPr>
      <w:rFonts w:eastAsia="Times New Roman"/>
    </w:rPr>
  </w:style>
  <w:style w:type="paragraph" w:styleId="Index7">
    <w:name w:val="index 7"/>
    <w:basedOn w:val="Normal"/>
    <w:next w:val="Normal"/>
    <w:autoRedefine/>
    <w:rsid w:val="00647DF8"/>
    <w:pPr>
      <w:ind w:left="1680" w:hanging="240"/>
    </w:pPr>
    <w:rPr>
      <w:rFonts w:eastAsia="Times New Roman"/>
    </w:rPr>
  </w:style>
  <w:style w:type="paragraph" w:styleId="Index8">
    <w:name w:val="index 8"/>
    <w:basedOn w:val="Normal"/>
    <w:next w:val="Normal"/>
    <w:autoRedefine/>
    <w:rsid w:val="00647DF8"/>
    <w:pPr>
      <w:ind w:left="1920" w:hanging="240"/>
    </w:pPr>
    <w:rPr>
      <w:rFonts w:eastAsia="Times New Roman"/>
    </w:rPr>
  </w:style>
  <w:style w:type="paragraph" w:styleId="Index9">
    <w:name w:val="index 9"/>
    <w:basedOn w:val="Normal"/>
    <w:next w:val="Normal"/>
    <w:autoRedefine/>
    <w:rsid w:val="00647DF8"/>
    <w:pPr>
      <w:ind w:left="2160" w:hanging="240"/>
    </w:pPr>
    <w:rPr>
      <w:rFonts w:eastAsia="Times New Roman"/>
    </w:rPr>
  </w:style>
  <w:style w:type="paragraph" w:styleId="TOC1">
    <w:name w:val="toc 1"/>
    <w:basedOn w:val="Normal"/>
    <w:next w:val="Normal"/>
    <w:autoRedefine/>
    <w:uiPriority w:val="39"/>
    <w:unhideWhenUsed/>
    <w:qFormat/>
    <w:rsid w:val="00647DF8"/>
    <w:pPr>
      <w:spacing w:before="360" w:after="0"/>
    </w:pPr>
    <w:rPr>
      <w:rFonts w:ascii="Calibri Light" w:hAnsi="Calibri Light" w:cs="Calibri Light"/>
      <w:b/>
      <w:bCs/>
      <w:caps/>
      <w:szCs w:val="24"/>
    </w:rPr>
  </w:style>
  <w:style w:type="paragraph" w:styleId="TOC3">
    <w:name w:val="toc 3"/>
    <w:basedOn w:val="Normal"/>
    <w:next w:val="Normal"/>
    <w:autoRedefine/>
    <w:uiPriority w:val="39"/>
    <w:unhideWhenUsed/>
    <w:rsid w:val="00647DF8"/>
    <w:pPr>
      <w:spacing w:before="0" w:after="0"/>
      <w:ind w:left="240"/>
    </w:pPr>
    <w:rPr>
      <w:rFonts w:ascii="Calibri" w:hAnsi="Calibri" w:cs="Calibri"/>
      <w:sz w:val="20"/>
    </w:rPr>
  </w:style>
  <w:style w:type="paragraph" w:styleId="TOC4">
    <w:name w:val="toc 4"/>
    <w:basedOn w:val="Normal"/>
    <w:next w:val="Normal"/>
    <w:autoRedefine/>
    <w:uiPriority w:val="39"/>
    <w:unhideWhenUsed/>
    <w:rsid w:val="00647DF8"/>
    <w:pPr>
      <w:spacing w:before="0" w:after="0"/>
      <w:ind w:left="480"/>
    </w:pPr>
    <w:rPr>
      <w:rFonts w:ascii="Calibri" w:hAnsi="Calibri" w:cs="Calibri"/>
      <w:sz w:val="20"/>
    </w:rPr>
  </w:style>
  <w:style w:type="paragraph" w:styleId="TOC5">
    <w:name w:val="toc 5"/>
    <w:basedOn w:val="Normal"/>
    <w:next w:val="Normal"/>
    <w:autoRedefine/>
    <w:uiPriority w:val="39"/>
    <w:unhideWhenUsed/>
    <w:rsid w:val="00647DF8"/>
    <w:pPr>
      <w:spacing w:before="0" w:after="0"/>
      <w:ind w:left="720"/>
    </w:pPr>
    <w:rPr>
      <w:rFonts w:ascii="Calibri" w:hAnsi="Calibri" w:cs="Calibri"/>
      <w:sz w:val="20"/>
    </w:rPr>
  </w:style>
  <w:style w:type="paragraph" w:styleId="TOC6">
    <w:name w:val="toc 6"/>
    <w:basedOn w:val="Normal"/>
    <w:next w:val="Normal"/>
    <w:autoRedefine/>
    <w:uiPriority w:val="39"/>
    <w:unhideWhenUsed/>
    <w:rsid w:val="00647DF8"/>
    <w:pPr>
      <w:spacing w:before="0" w:after="0"/>
      <w:ind w:left="960"/>
    </w:pPr>
    <w:rPr>
      <w:rFonts w:ascii="Calibri" w:hAnsi="Calibri" w:cs="Calibri"/>
      <w:sz w:val="20"/>
    </w:rPr>
  </w:style>
  <w:style w:type="paragraph" w:styleId="TOC7">
    <w:name w:val="toc 7"/>
    <w:basedOn w:val="Normal"/>
    <w:next w:val="Normal"/>
    <w:autoRedefine/>
    <w:uiPriority w:val="39"/>
    <w:unhideWhenUsed/>
    <w:rsid w:val="00647DF8"/>
    <w:pPr>
      <w:spacing w:before="0" w:after="0"/>
      <w:ind w:left="1200"/>
    </w:pPr>
    <w:rPr>
      <w:rFonts w:ascii="Calibri" w:hAnsi="Calibri" w:cs="Calibri"/>
      <w:sz w:val="20"/>
    </w:rPr>
  </w:style>
  <w:style w:type="paragraph" w:styleId="TOC8">
    <w:name w:val="toc 8"/>
    <w:basedOn w:val="Normal"/>
    <w:next w:val="Normal"/>
    <w:autoRedefine/>
    <w:uiPriority w:val="39"/>
    <w:unhideWhenUsed/>
    <w:rsid w:val="00647DF8"/>
    <w:pPr>
      <w:spacing w:before="0" w:after="0"/>
      <w:ind w:left="1440"/>
    </w:pPr>
    <w:rPr>
      <w:rFonts w:ascii="Calibri" w:hAnsi="Calibri" w:cs="Calibri"/>
      <w:sz w:val="20"/>
    </w:rPr>
  </w:style>
  <w:style w:type="paragraph" w:styleId="TOC9">
    <w:name w:val="toc 9"/>
    <w:basedOn w:val="Normal"/>
    <w:next w:val="Normal"/>
    <w:autoRedefine/>
    <w:uiPriority w:val="39"/>
    <w:unhideWhenUsed/>
    <w:rsid w:val="00647DF8"/>
    <w:pPr>
      <w:spacing w:before="0" w:after="0"/>
      <w:ind w:left="1680"/>
    </w:pPr>
    <w:rPr>
      <w:rFonts w:ascii="Calibri" w:hAnsi="Calibri" w:cs="Calibri"/>
      <w:sz w:val="20"/>
    </w:rPr>
  </w:style>
  <w:style w:type="paragraph" w:styleId="NormalIndent">
    <w:name w:val="Normal Indent"/>
    <w:basedOn w:val="Normal"/>
    <w:rsid w:val="00647DF8"/>
    <w:pPr>
      <w:ind w:left="720"/>
    </w:pPr>
    <w:rPr>
      <w:rFonts w:eastAsia="Times New Roman"/>
    </w:rPr>
  </w:style>
  <w:style w:type="paragraph" w:styleId="FootnoteText0">
    <w:name w:val="footnote text"/>
    <w:basedOn w:val="Normal"/>
    <w:link w:val="FootnoteTextChar"/>
    <w:rsid w:val="00647DF8"/>
    <w:rPr>
      <w:rFonts w:eastAsia="Times New Roman"/>
      <w:sz w:val="20"/>
    </w:rPr>
  </w:style>
  <w:style w:type="character" w:customStyle="1" w:styleId="FootnoteTextChar">
    <w:name w:val="Footnote Text Char"/>
    <w:link w:val="FootnoteText0"/>
    <w:rsid w:val="00647DF8"/>
    <w:rPr>
      <w:rFonts w:ascii="Arial" w:eastAsia="Times New Roman" w:hAnsi="Arial" w:cs="Times New Roman"/>
      <w:sz w:val="20"/>
      <w:szCs w:val="20"/>
    </w:rPr>
  </w:style>
  <w:style w:type="paragraph" w:styleId="CommentText0">
    <w:name w:val="annotation text"/>
    <w:basedOn w:val="Normal"/>
    <w:link w:val="CommentTextChar"/>
    <w:uiPriority w:val="99"/>
    <w:unhideWhenUsed/>
    <w:rsid w:val="00647DF8"/>
    <w:pPr>
      <w:spacing w:line="240" w:lineRule="auto"/>
    </w:pPr>
    <w:rPr>
      <w:sz w:val="20"/>
    </w:rPr>
  </w:style>
  <w:style w:type="character" w:customStyle="1" w:styleId="CommentTextChar">
    <w:name w:val="Comment Text Char"/>
    <w:link w:val="CommentText0"/>
    <w:uiPriority w:val="99"/>
    <w:rsid w:val="00647DF8"/>
    <w:rPr>
      <w:rFonts w:ascii="Arial" w:hAnsi="Arial"/>
      <w:sz w:val="20"/>
      <w:szCs w:val="20"/>
    </w:rPr>
  </w:style>
  <w:style w:type="paragraph" w:styleId="Header">
    <w:name w:val="header"/>
    <w:basedOn w:val="Normal"/>
    <w:link w:val="HeaderChar"/>
    <w:uiPriority w:val="99"/>
    <w:unhideWhenUsed/>
    <w:rsid w:val="00647DF8"/>
    <w:pPr>
      <w:tabs>
        <w:tab w:val="center" w:pos="4680"/>
        <w:tab w:val="right" w:pos="9360"/>
      </w:tabs>
      <w:spacing w:line="240" w:lineRule="auto"/>
    </w:pPr>
  </w:style>
  <w:style w:type="character" w:customStyle="1" w:styleId="HeaderChar">
    <w:name w:val="Header Char"/>
    <w:link w:val="Header"/>
    <w:uiPriority w:val="99"/>
    <w:rsid w:val="00647DF8"/>
    <w:rPr>
      <w:rFonts w:ascii="Arial" w:hAnsi="Arial"/>
      <w:sz w:val="24"/>
      <w:szCs w:val="20"/>
    </w:rPr>
  </w:style>
  <w:style w:type="paragraph" w:styleId="Footer">
    <w:name w:val="footer"/>
    <w:basedOn w:val="Normal"/>
    <w:link w:val="FooterChar"/>
    <w:uiPriority w:val="99"/>
    <w:unhideWhenUsed/>
    <w:rsid w:val="00647DF8"/>
    <w:pPr>
      <w:tabs>
        <w:tab w:val="center" w:pos="4680"/>
        <w:tab w:val="right" w:pos="9360"/>
      </w:tabs>
      <w:spacing w:line="240" w:lineRule="auto"/>
    </w:pPr>
  </w:style>
  <w:style w:type="character" w:customStyle="1" w:styleId="FooterChar">
    <w:name w:val="Footer Char"/>
    <w:link w:val="Footer"/>
    <w:uiPriority w:val="99"/>
    <w:rsid w:val="00647DF8"/>
    <w:rPr>
      <w:rFonts w:ascii="Arial" w:hAnsi="Arial"/>
      <w:sz w:val="24"/>
      <w:szCs w:val="20"/>
    </w:rPr>
  </w:style>
  <w:style w:type="paragraph" w:styleId="IndexHeading">
    <w:name w:val="index heading"/>
    <w:basedOn w:val="Normal"/>
    <w:next w:val="Index1"/>
    <w:rsid w:val="00647DF8"/>
    <w:rPr>
      <w:rFonts w:eastAsia="Times New Roman" w:cs="Arial"/>
      <w:b/>
      <w:bCs/>
    </w:rPr>
  </w:style>
  <w:style w:type="paragraph" w:styleId="TableofFigures">
    <w:name w:val="table of figures"/>
    <w:basedOn w:val="Normal"/>
    <w:next w:val="Normal"/>
    <w:rsid w:val="00647DF8"/>
    <w:pPr>
      <w:ind w:left="480" w:hanging="480"/>
    </w:pPr>
    <w:rPr>
      <w:rFonts w:eastAsia="Times New Roman"/>
    </w:rPr>
  </w:style>
  <w:style w:type="paragraph" w:styleId="EnvelopeAddress">
    <w:name w:val="envelope address"/>
    <w:basedOn w:val="Normal"/>
    <w:rsid w:val="00647DF8"/>
    <w:pPr>
      <w:framePr w:w="7920" w:h="1980" w:hRule="exact" w:hSpace="180" w:wrap="auto" w:hAnchor="page" w:xAlign="center" w:yAlign="bottom"/>
      <w:ind w:left="2880"/>
    </w:pPr>
    <w:rPr>
      <w:rFonts w:eastAsia="Times New Roman" w:cs="Arial"/>
      <w:szCs w:val="24"/>
    </w:rPr>
  </w:style>
  <w:style w:type="paragraph" w:styleId="EnvelopeReturn">
    <w:name w:val="envelope return"/>
    <w:basedOn w:val="Normal"/>
    <w:rsid w:val="00647DF8"/>
    <w:rPr>
      <w:rFonts w:eastAsia="Times New Roman" w:cs="Arial"/>
      <w:sz w:val="20"/>
    </w:rPr>
  </w:style>
  <w:style w:type="character" w:styleId="FootnoteReference">
    <w:name w:val="footnote reference"/>
    <w:rsid w:val="00647DF8"/>
    <w:rPr>
      <w:vertAlign w:val="superscript"/>
    </w:rPr>
  </w:style>
  <w:style w:type="character" w:styleId="CommentReference">
    <w:name w:val="annotation reference"/>
    <w:uiPriority w:val="99"/>
    <w:semiHidden/>
    <w:unhideWhenUsed/>
    <w:rsid w:val="00647DF8"/>
    <w:rPr>
      <w:sz w:val="16"/>
      <w:szCs w:val="16"/>
    </w:rPr>
  </w:style>
  <w:style w:type="character" w:styleId="PageNumber">
    <w:name w:val="page number"/>
    <w:basedOn w:val="DefaultParagraphFont"/>
    <w:rsid w:val="00647DF8"/>
  </w:style>
  <w:style w:type="character" w:styleId="EndnoteReference">
    <w:name w:val="endnote reference"/>
    <w:uiPriority w:val="99"/>
    <w:unhideWhenUsed/>
    <w:rsid w:val="00647DF8"/>
    <w:rPr>
      <w:vertAlign w:val="superscript"/>
    </w:rPr>
  </w:style>
  <w:style w:type="paragraph" w:styleId="EndnoteText">
    <w:name w:val="endnote text"/>
    <w:basedOn w:val="Normal"/>
    <w:link w:val="EndnoteTextChar"/>
    <w:uiPriority w:val="99"/>
    <w:unhideWhenUsed/>
    <w:rsid w:val="00647DF8"/>
    <w:pPr>
      <w:spacing w:before="0" w:after="0" w:line="240" w:lineRule="auto"/>
    </w:pPr>
    <w:rPr>
      <w:sz w:val="20"/>
    </w:rPr>
  </w:style>
  <w:style w:type="character" w:customStyle="1" w:styleId="EndnoteTextChar">
    <w:name w:val="Endnote Text Char"/>
    <w:link w:val="EndnoteText"/>
    <w:uiPriority w:val="99"/>
    <w:rsid w:val="00647DF8"/>
    <w:rPr>
      <w:rFonts w:ascii="Arial" w:hAnsi="Arial"/>
      <w:sz w:val="20"/>
      <w:szCs w:val="20"/>
    </w:rPr>
  </w:style>
  <w:style w:type="paragraph" w:styleId="TableofAuthorities">
    <w:name w:val="table of authorities"/>
    <w:basedOn w:val="Normal"/>
    <w:next w:val="Normal"/>
    <w:rsid w:val="00647DF8"/>
    <w:pPr>
      <w:ind w:left="240" w:hanging="240"/>
    </w:pPr>
    <w:rPr>
      <w:rFonts w:eastAsia="Times New Roman"/>
    </w:rPr>
  </w:style>
  <w:style w:type="paragraph" w:styleId="MacroText">
    <w:name w:val="macro"/>
    <w:link w:val="MacroTextChar"/>
    <w:rsid w:val="00647DF8"/>
    <w:pPr>
      <w:tabs>
        <w:tab w:val="left" w:pos="480"/>
        <w:tab w:val="left" w:pos="960"/>
        <w:tab w:val="left" w:pos="1440"/>
        <w:tab w:val="left" w:pos="1920"/>
        <w:tab w:val="left" w:pos="2400"/>
        <w:tab w:val="left" w:pos="2880"/>
        <w:tab w:val="left" w:pos="3360"/>
        <w:tab w:val="left" w:pos="3840"/>
        <w:tab w:val="left" w:pos="4320"/>
      </w:tabs>
      <w:spacing w:before="120" w:after="120" w:line="360" w:lineRule="auto"/>
      <w:ind w:firstLine="720"/>
    </w:pPr>
    <w:rPr>
      <w:rFonts w:ascii="Courier New" w:eastAsia="Times New Roman" w:hAnsi="Courier New" w:cs="Courier New"/>
    </w:rPr>
  </w:style>
  <w:style w:type="character" w:customStyle="1" w:styleId="MacroTextChar">
    <w:name w:val="Macro Text Char"/>
    <w:link w:val="MacroText"/>
    <w:rsid w:val="00647DF8"/>
    <w:rPr>
      <w:rFonts w:ascii="Courier New" w:eastAsia="Times New Roman" w:hAnsi="Courier New" w:cs="Courier New"/>
      <w:sz w:val="20"/>
      <w:szCs w:val="20"/>
    </w:rPr>
  </w:style>
  <w:style w:type="paragraph" w:styleId="TOAHeading">
    <w:name w:val="toa heading"/>
    <w:basedOn w:val="Normal"/>
    <w:next w:val="Normal"/>
    <w:rsid w:val="00647DF8"/>
    <w:rPr>
      <w:rFonts w:eastAsia="Times New Roman" w:cs="Arial"/>
      <w:b/>
      <w:bCs/>
      <w:szCs w:val="24"/>
    </w:rPr>
  </w:style>
  <w:style w:type="paragraph" w:styleId="List">
    <w:name w:val="List"/>
    <w:basedOn w:val="Normal"/>
    <w:rsid w:val="00647DF8"/>
    <w:pPr>
      <w:ind w:left="360" w:hanging="360"/>
    </w:pPr>
    <w:rPr>
      <w:rFonts w:eastAsia="Times New Roman"/>
    </w:rPr>
  </w:style>
  <w:style w:type="paragraph" w:styleId="ListBullet">
    <w:name w:val="List Bullet"/>
    <w:basedOn w:val="Normal"/>
    <w:autoRedefine/>
    <w:rsid w:val="00647DF8"/>
    <w:pPr>
      <w:numPr>
        <w:numId w:val="16"/>
      </w:numPr>
    </w:pPr>
    <w:rPr>
      <w:rFonts w:eastAsia="Times New Roman"/>
    </w:rPr>
  </w:style>
  <w:style w:type="paragraph" w:styleId="ListNumber">
    <w:name w:val="List Number"/>
    <w:basedOn w:val="Normal"/>
    <w:rsid w:val="00647DF8"/>
    <w:pPr>
      <w:numPr>
        <w:numId w:val="18"/>
      </w:numPr>
    </w:pPr>
    <w:rPr>
      <w:rFonts w:eastAsia="Times New Roman"/>
    </w:rPr>
  </w:style>
  <w:style w:type="paragraph" w:styleId="List2">
    <w:name w:val="List 2"/>
    <w:basedOn w:val="Normal"/>
    <w:rsid w:val="00647DF8"/>
    <w:pPr>
      <w:ind w:left="720" w:hanging="360"/>
    </w:pPr>
    <w:rPr>
      <w:rFonts w:eastAsia="Times New Roman"/>
    </w:rPr>
  </w:style>
  <w:style w:type="paragraph" w:styleId="List3">
    <w:name w:val="List 3"/>
    <w:basedOn w:val="Normal"/>
    <w:rsid w:val="00647DF8"/>
    <w:pPr>
      <w:ind w:left="1080" w:hanging="360"/>
    </w:pPr>
    <w:rPr>
      <w:rFonts w:eastAsia="Times New Roman"/>
    </w:rPr>
  </w:style>
  <w:style w:type="paragraph" w:styleId="List4">
    <w:name w:val="List 4"/>
    <w:basedOn w:val="Normal"/>
    <w:rsid w:val="00647DF8"/>
    <w:pPr>
      <w:ind w:left="1440" w:hanging="360"/>
    </w:pPr>
    <w:rPr>
      <w:rFonts w:eastAsia="Times New Roman"/>
    </w:rPr>
  </w:style>
  <w:style w:type="paragraph" w:styleId="List5">
    <w:name w:val="List 5"/>
    <w:basedOn w:val="Normal"/>
    <w:rsid w:val="00647DF8"/>
    <w:pPr>
      <w:ind w:left="1800" w:hanging="360"/>
    </w:pPr>
    <w:rPr>
      <w:rFonts w:eastAsia="Times New Roman"/>
    </w:rPr>
  </w:style>
  <w:style w:type="paragraph" w:styleId="ListBullet2">
    <w:name w:val="List Bullet 2"/>
    <w:basedOn w:val="Normal"/>
    <w:autoRedefine/>
    <w:rsid w:val="00647DF8"/>
    <w:pPr>
      <w:numPr>
        <w:numId w:val="20"/>
      </w:numPr>
    </w:pPr>
    <w:rPr>
      <w:rFonts w:eastAsia="Times New Roman"/>
    </w:rPr>
  </w:style>
  <w:style w:type="paragraph" w:styleId="ListBullet3">
    <w:name w:val="List Bullet 3"/>
    <w:basedOn w:val="Normal"/>
    <w:autoRedefine/>
    <w:rsid w:val="00647DF8"/>
    <w:pPr>
      <w:numPr>
        <w:numId w:val="22"/>
      </w:numPr>
    </w:pPr>
    <w:rPr>
      <w:rFonts w:eastAsia="Times New Roman"/>
    </w:rPr>
  </w:style>
  <w:style w:type="paragraph" w:styleId="ListBullet4">
    <w:name w:val="List Bullet 4"/>
    <w:basedOn w:val="Normal"/>
    <w:autoRedefine/>
    <w:rsid w:val="00647DF8"/>
    <w:pPr>
      <w:numPr>
        <w:numId w:val="24"/>
      </w:numPr>
    </w:pPr>
    <w:rPr>
      <w:rFonts w:eastAsia="Times New Roman"/>
    </w:rPr>
  </w:style>
  <w:style w:type="paragraph" w:styleId="ListBullet5">
    <w:name w:val="List Bullet 5"/>
    <w:basedOn w:val="Normal"/>
    <w:autoRedefine/>
    <w:rsid w:val="00647DF8"/>
    <w:pPr>
      <w:numPr>
        <w:numId w:val="26"/>
      </w:numPr>
    </w:pPr>
    <w:rPr>
      <w:rFonts w:eastAsia="Times New Roman"/>
    </w:rPr>
  </w:style>
  <w:style w:type="paragraph" w:styleId="ListNumber2">
    <w:name w:val="List Number 2"/>
    <w:basedOn w:val="Normal"/>
    <w:rsid w:val="00647DF8"/>
    <w:pPr>
      <w:numPr>
        <w:numId w:val="28"/>
      </w:numPr>
    </w:pPr>
    <w:rPr>
      <w:rFonts w:eastAsia="Times New Roman"/>
    </w:rPr>
  </w:style>
  <w:style w:type="paragraph" w:styleId="ListNumber3">
    <w:name w:val="List Number 3"/>
    <w:basedOn w:val="Normal"/>
    <w:rsid w:val="00647DF8"/>
    <w:pPr>
      <w:numPr>
        <w:numId w:val="30"/>
      </w:numPr>
    </w:pPr>
    <w:rPr>
      <w:rFonts w:eastAsia="Times New Roman"/>
    </w:rPr>
  </w:style>
  <w:style w:type="paragraph" w:styleId="ListNumber4">
    <w:name w:val="List Number 4"/>
    <w:basedOn w:val="Normal"/>
    <w:rsid w:val="00647DF8"/>
    <w:pPr>
      <w:numPr>
        <w:numId w:val="32"/>
      </w:numPr>
    </w:pPr>
    <w:rPr>
      <w:rFonts w:eastAsia="Times New Roman"/>
    </w:rPr>
  </w:style>
  <w:style w:type="paragraph" w:styleId="ListNumber5">
    <w:name w:val="List Number 5"/>
    <w:basedOn w:val="Normal"/>
    <w:rsid w:val="00647DF8"/>
    <w:pPr>
      <w:numPr>
        <w:numId w:val="34"/>
      </w:numPr>
    </w:pPr>
    <w:rPr>
      <w:rFonts w:eastAsia="Times New Roman"/>
    </w:rPr>
  </w:style>
  <w:style w:type="paragraph" w:styleId="Title">
    <w:name w:val="Title"/>
    <w:basedOn w:val="Normal"/>
    <w:link w:val="TitleChar"/>
    <w:qFormat/>
    <w:rsid w:val="00647DF8"/>
    <w:pPr>
      <w:spacing w:before="240" w:after="60"/>
      <w:jc w:val="center"/>
      <w:outlineLvl w:val="0"/>
    </w:pPr>
    <w:rPr>
      <w:rFonts w:eastAsia="Times New Roman" w:cs="Arial"/>
      <w:b/>
      <w:bCs/>
      <w:kern w:val="28"/>
      <w:sz w:val="32"/>
      <w:szCs w:val="32"/>
    </w:rPr>
  </w:style>
  <w:style w:type="character" w:customStyle="1" w:styleId="TitleChar">
    <w:name w:val="Title Char"/>
    <w:link w:val="Title"/>
    <w:rsid w:val="00647DF8"/>
    <w:rPr>
      <w:rFonts w:ascii="Arial" w:eastAsia="Times New Roman" w:hAnsi="Arial" w:cs="Arial"/>
      <w:b/>
      <w:bCs/>
      <w:kern w:val="28"/>
      <w:sz w:val="32"/>
      <w:szCs w:val="32"/>
    </w:rPr>
  </w:style>
  <w:style w:type="paragraph" w:styleId="Closing">
    <w:name w:val="Closing"/>
    <w:basedOn w:val="Normal"/>
    <w:link w:val="ClosingChar"/>
    <w:rsid w:val="00647DF8"/>
    <w:pPr>
      <w:ind w:left="4320"/>
    </w:pPr>
    <w:rPr>
      <w:rFonts w:eastAsia="Times New Roman"/>
    </w:rPr>
  </w:style>
  <w:style w:type="character" w:customStyle="1" w:styleId="ClosingChar">
    <w:name w:val="Closing Char"/>
    <w:link w:val="Closing"/>
    <w:rsid w:val="00647DF8"/>
    <w:rPr>
      <w:rFonts w:ascii="Arial" w:eastAsia="Times New Roman" w:hAnsi="Arial" w:cs="Times New Roman"/>
      <w:sz w:val="24"/>
      <w:szCs w:val="20"/>
    </w:rPr>
  </w:style>
  <w:style w:type="paragraph" w:styleId="Signature">
    <w:name w:val="Signature"/>
    <w:basedOn w:val="Normal"/>
    <w:link w:val="SignatureChar"/>
    <w:rsid w:val="00647DF8"/>
    <w:pPr>
      <w:ind w:left="4320"/>
    </w:pPr>
    <w:rPr>
      <w:rFonts w:eastAsia="Times New Roman"/>
    </w:rPr>
  </w:style>
  <w:style w:type="character" w:customStyle="1" w:styleId="SignatureChar">
    <w:name w:val="Signature Char"/>
    <w:link w:val="Signature"/>
    <w:rsid w:val="00647DF8"/>
    <w:rPr>
      <w:rFonts w:ascii="Arial" w:eastAsia="Times New Roman" w:hAnsi="Arial" w:cs="Times New Roman"/>
      <w:sz w:val="24"/>
      <w:szCs w:val="20"/>
    </w:rPr>
  </w:style>
  <w:style w:type="paragraph" w:styleId="BodyText0">
    <w:name w:val="Body Text"/>
    <w:basedOn w:val="Normal"/>
    <w:link w:val="BodyTextChar"/>
    <w:rsid w:val="00647DF8"/>
    <w:pPr>
      <w:ind w:firstLine="0"/>
    </w:pPr>
    <w:rPr>
      <w:rFonts w:eastAsia="Times New Roman"/>
    </w:rPr>
  </w:style>
  <w:style w:type="character" w:customStyle="1" w:styleId="BodyTextChar">
    <w:name w:val="Body Text Char"/>
    <w:link w:val="BodyText0"/>
    <w:rsid w:val="00647DF8"/>
    <w:rPr>
      <w:rFonts w:ascii="Arial" w:eastAsia="Times New Roman" w:hAnsi="Arial" w:cs="Times New Roman"/>
      <w:sz w:val="24"/>
      <w:szCs w:val="20"/>
    </w:rPr>
  </w:style>
  <w:style w:type="paragraph" w:styleId="BodyTextIndent">
    <w:name w:val="Body Text Indent"/>
    <w:basedOn w:val="Normal"/>
    <w:link w:val="BodyTextIndentChar"/>
    <w:rsid w:val="00647DF8"/>
    <w:rPr>
      <w:rFonts w:eastAsia="Times New Roman"/>
    </w:rPr>
  </w:style>
  <w:style w:type="character" w:customStyle="1" w:styleId="BodyTextIndentChar">
    <w:name w:val="Body Text Indent Char"/>
    <w:link w:val="BodyTextIndent"/>
    <w:rsid w:val="00647DF8"/>
    <w:rPr>
      <w:rFonts w:ascii="Arial" w:eastAsia="Times New Roman" w:hAnsi="Arial" w:cs="Times New Roman"/>
      <w:sz w:val="24"/>
      <w:szCs w:val="20"/>
    </w:rPr>
  </w:style>
  <w:style w:type="paragraph" w:styleId="ListContinue">
    <w:name w:val="List Continue"/>
    <w:basedOn w:val="Normal"/>
    <w:rsid w:val="00647DF8"/>
    <w:pPr>
      <w:ind w:left="360"/>
    </w:pPr>
    <w:rPr>
      <w:rFonts w:eastAsia="Times New Roman"/>
    </w:rPr>
  </w:style>
  <w:style w:type="paragraph" w:styleId="ListContinue2">
    <w:name w:val="List Continue 2"/>
    <w:basedOn w:val="Normal"/>
    <w:rsid w:val="00647DF8"/>
    <w:pPr>
      <w:ind w:left="720"/>
    </w:pPr>
    <w:rPr>
      <w:rFonts w:eastAsia="Times New Roman"/>
    </w:rPr>
  </w:style>
  <w:style w:type="paragraph" w:styleId="ListContinue3">
    <w:name w:val="List Continue 3"/>
    <w:basedOn w:val="Normal"/>
    <w:rsid w:val="00647DF8"/>
    <w:pPr>
      <w:ind w:left="1080"/>
    </w:pPr>
    <w:rPr>
      <w:rFonts w:eastAsia="Times New Roman"/>
    </w:rPr>
  </w:style>
  <w:style w:type="paragraph" w:styleId="ListContinue4">
    <w:name w:val="List Continue 4"/>
    <w:basedOn w:val="Normal"/>
    <w:rsid w:val="00647DF8"/>
    <w:pPr>
      <w:ind w:left="1440"/>
    </w:pPr>
    <w:rPr>
      <w:rFonts w:eastAsia="Times New Roman"/>
    </w:rPr>
  </w:style>
  <w:style w:type="paragraph" w:styleId="ListContinue5">
    <w:name w:val="List Continue 5"/>
    <w:basedOn w:val="Normal"/>
    <w:rsid w:val="00647DF8"/>
    <w:pPr>
      <w:ind w:left="1800"/>
    </w:pPr>
    <w:rPr>
      <w:rFonts w:eastAsia="Times New Roman"/>
    </w:rPr>
  </w:style>
  <w:style w:type="paragraph" w:styleId="MessageHeader">
    <w:name w:val="Message Header"/>
    <w:basedOn w:val="Normal"/>
    <w:link w:val="MessageHeaderChar"/>
    <w:rsid w:val="00647DF8"/>
    <w:pPr>
      <w:pBdr>
        <w:top w:val="single" w:sz="6" w:space="1" w:color="auto"/>
        <w:left w:val="single" w:sz="6" w:space="1" w:color="auto"/>
        <w:bottom w:val="single" w:sz="6" w:space="1" w:color="auto"/>
        <w:right w:val="single" w:sz="6" w:space="1" w:color="auto"/>
      </w:pBdr>
      <w:shd w:val="pct20" w:color="auto" w:fill="auto"/>
      <w:ind w:left="1080" w:hanging="1080"/>
    </w:pPr>
    <w:rPr>
      <w:rFonts w:eastAsia="Times New Roman" w:cs="Arial"/>
      <w:szCs w:val="24"/>
    </w:rPr>
  </w:style>
  <w:style w:type="character" w:customStyle="1" w:styleId="MessageHeaderChar">
    <w:name w:val="Message Header Char"/>
    <w:link w:val="MessageHeader"/>
    <w:rsid w:val="00647DF8"/>
    <w:rPr>
      <w:rFonts w:ascii="Arial" w:eastAsia="Times New Roman" w:hAnsi="Arial" w:cs="Arial"/>
      <w:sz w:val="24"/>
      <w:szCs w:val="24"/>
      <w:shd w:val="pct20" w:color="auto" w:fill="auto"/>
    </w:rPr>
  </w:style>
  <w:style w:type="paragraph" w:styleId="Subtitle">
    <w:name w:val="Subtitle"/>
    <w:basedOn w:val="Normal"/>
    <w:link w:val="SubtitleChar"/>
    <w:qFormat/>
    <w:rsid w:val="00647DF8"/>
    <w:pPr>
      <w:spacing w:after="60"/>
      <w:jc w:val="center"/>
      <w:outlineLvl w:val="1"/>
    </w:pPr>
    <w:rPr>
      <w:rFonts w:eastAsia="Times New Roman" w:cs="Arial"/>
      <w:szCs w:val="24"/>
    </w:rPr>
  </w:style>
  <w:style w:type="character" w:customStyle="1" w:styleId="SubtitleChar">
    <w:name w:val="Subtitle Char"/>
    <w:link w:val="Subtitle"/>
    <w:rsid w:val="00647DF8"/>
    <w:rPr>
      <w:rFonts w:ascii="Arial" w:eastAsia="Times New Roman" w:hAnsi="Arial" w:cs="Arial"/>
      <w:sz w:val="24"/>
      <w:szCs w:val="24"/>
    </w:rPr>
  </w:style>
  <w:style w:type="paragraph" w:styleId="Salutation">
    <w:name w:val="Salutation"/>
    <w:basedOn w:val="Normal"/>
    <w:next w:val="Normal"/>
    <w:link w:val="SalutationChar"/>
    <w:rsid w:val="00647DF8"/>
    <w:rPr>
      <w:rFonts w:eastAsia="Times New Roman"/>
    </w:rPr>
  </w:style>
  <w:style w:type="character" w:customStyle="1" w:styleId="SalutationChar">
    <w:name w:val="Salutation Char"/>
    <w:link w:val="Salutation"/>
    <w:rsid w:val="00647DF8"/>
    <w:rPr>
      <w:rFonts w:ascii="Arial" w:eastAsia="Times New Roman" w:hAnsi="Arial" w:cs="Times New Roman"/>
      <w:sz w:val="24"/>
      <w:szCs w:val="20"/>
    </w:rPr>
  </w:style>
  <w:style w:type="paragraph" w:styleId="Date">
    <w:name w:val="Date"/>
    <w:basedOn w:val="Normal"/>
    <w:next w:val="Normal"/>
    <w:link w:val="DateChar"/>
    <w:rsid w:val="00647DF8"/>
    <w:rPr>
      <w:rFonts w:eastAsia="Times New Roman"/>
    </w:rPr>
  </w:style>
  <w:style w:type="character" w:customStyle="1" w:styleId="DateChar">
    <w:name w:val="Date Char"/>
    <w:link w:val="Date"/>
    <w:rsid w:val="00647DF8"/>
    <w:rPr>
      <w:rFonts w:ascii="Arial" w:eastAsia="Times New Roman" w:hAnsi="Arial" w:cs="Times New Roman"/>
      <w:sz w:val="24"/>
      <w:szCs w:val="20"/>
    </w:rPr>
  </w:style>
  <w:style w:type="paragraph" w:styleId="BodyTextFirstIndent">
    <w:name w:val="Body Text First Indent"/>
    <w:basedOn w:val="BodyText0"/>
    <w:link w:val="BodyTextFirstIndentChar"/>
    <w:rsid w:val="00647DF8"/>
    <w:pPr>
      <w:ind w:firstLine="210"/>
    </w:pPr>
  </w:style>
  <w:style w:type="character" w:customStyle="1" w:styleId="BodyTextFirstIndentChar">
    <w:name w:val="Body Text First Indent Char"/>
    <w:link w:val="BodyTextFirstIndent"/>
    <w:rsid w:val="00647DF8"/>
    <w:rPr>
      <w:rFonts w:ascii="Arial" w:eastAsia="Times New Roman" w:hAnsi="Arial" w:cs="Times New Roman"/>
      <w:sz w:val="24"/>
      <w:szCs w:val="20"/>
    </w:rPr>
  </w:style>
  <w:style w:type="paragraph" w:styleId="BodyTextFirstIndent2">
    <w:name w:val="Body Text First Indent 2"/>
    <w:basedOn w:val="BodyTextIndent"/>
    <w:link w:val="BodyTextFirstIndent2Char"/>
    <w:rsid w:val="00647DF8"/>
    <w:pPr>
      <w:ind w:left="360" w:firstLine="210"/>
    </w:pPr>
  </w:style>
  <w:style w:type="character" w:customStyle="1" w:styleId="BodyTextFirstIndent2Char">
    <w:name w:val="Body Text First Indent 2 Char"/>
    <w:link w:val="BodyTextFirstIndent2"/>
    <w:rsid w:val="00647DF8"/>
    <w:rPr>
      <w:rFonts w:ascii="Arial" w:eastAsia="Times New Roman" w:hAnsi="Arial" w:cs="Times New Roman"/>
      <w:sz w:val="24"/>
      <w:szCs w:val="20"/>
    </w:rPr>
  </w:style>
  <w:style w:type="paragraph" w:styleId="NoteHeading">
    <w:name w:val="Note Heading"/>
    <w:basedOn w:val="Normal"/>
    <w:next w:val="Normal"/>
    <w:link w:val="NoteHeadingChar"/>
    <w:rsid w:val="00647DF8"/>
    <w:rPr>
      <w:rFonts w:eastAsia="Times New Roman"/>
    </w:rPr>
  </w:style>
  <w:style w:type="character" w:customStyle="1" w:styleId="NoteHeadingChar">
    <w:name w:val="Note Heading Char"/>
    <w:link w:val="NoteHeading"/>
    <w:rsid w:val="00647DF8"/>
    <w:rPr>
      <w:rFonts w:ascii="Arial" w:eastAsia="Times New Roman" w:hAnsi="Arial" w:cs="Times New Roman"/>
      <w:sz w:val="24"/>
      <w:szCs w:val="20"/>
    </w:rPr>
  </w:style>
  <w:style w:type="paragraph" w:styleId="BodyText20">
    <w:name w:val="Body Text 2"/>
    <w:basedOn w:val="Normal"/>
    <w:link w:val="BodyText2Char"/>
    <w:rsid w:val="00647DF8"/>
    <w:pPr>
      <w:spacing w:line="480" w:lineRule="auto"/>
    </w:pPr>
    <w:rPr>
      <w:rFonts w:eastAsia="Times New Roman"/>
    </w:rPr>
  </w:style>
  <w:style w:type="character" w:customStyle="1" w:styleId="BodyText2Char">
    <w:name w:val="Body Text 2 Char"/>
    <w:link w:val="BodyText20"/>
    <w:rsid w:val="00647DF8"/>
    <w:rPr>
      <w:rFonts w:ascii="Arial" w:eastAsia="Times New Roman" w:hAnsi="Arial" w:cs="Times New Roman"/>
      <w:sz w:val="24"/>
      <w:szCs w:val="20"/>
    </w:rPr>
  </w:style>
  <w:style w:type="paragraph" w:styleId="BodyText3">
    <w:name w:val="Body Text 3"/>
    <w:basedOn w:val="Normal"/>
    <w:link w:val="BodyText3Char"/>
    <w:rsid w:val="00647DF8"/>
    <w:rPr>
      <w:rFonts w:eastAsia="Times New Roman"/>
      <w:sz w:val="16"/>
      <w:szCs w:val="16"/>
    </w:rPr>
  </w:style>
  <w:style w:type="character" w:customStyle="1" w:styleId="BodyText3Char">
    <w:name w:val="Body Text 3 Char"/>
    <w:link w:val="BodyText3"/>
    <w:rsid w:val="00647DF8"/>
    <w:rPr>
      <w:rFonts w:ascii="Arial" w:eastAsia="Times New Roman" w:hAnsi="Arial" w:cs="Times New Roman"/>
      <w:sz w:val="16"/>
      <w:szCs w:val="16"/>
    </w:rPr>
  </w:style>
  <w:style w:type="paragraph" w:styleId="BodyTextIndent2">
    <w:name w:val="Body Text Indent 2"/>
    <w:basedOn w:val="Normal"/>
    <w:link w:val="BodyTextIndent2Char"/>
    <w:rsid w:val="00647DF8"/>
    <w:pPr>
      <w:ind w:left="720" w:firstLine="0"/>
    </w:pPr>
    <w:rPr>
      <w:rFonts w:eastAsia="Times New Roman"/>
    </w:rPr>
  </w:style>
  <w:style w:type="character" w:customStyle="1" w:styleId="BodyTextIndent2Char">
    <w:name w:val="Body Text Indent 2 Char"/>
    <w:link w:val="BodyTextIndent2"/>
    <w:rsid w:val="00647DF8"/>
    <w:rPr>
      <w:rFonts w:ascii="Arial" w:eastAsia="Times New Roman" w:hAnsi="Arial" w:cs="Times New Roman"/>
      <w:sz w:val="24"/>
      <w:szCs w:val="20"/>
    </w:rPr>
  </w:style>
  <w:style w:type="paragraph" w:styleId="BodyTextIndent3">
    <w:name w:val="Body Text Indent 3"/>
    <w:basedOn w:val="Normal"/>
    <w:link w:val="BodyTextIndent3Char"/>
    <w:rsid w:val="00647DF8"/>
    <w:pPr>
      <w:ind w:left="360"/>
    </w:pPr>
    <w:rPr>
      <w:rFonts w:eastAsia="Times New Roman"/>
      <w:sz w:val="16"/>
      <w:szCs w:val="16"/>
    </w:rPr>
  </w:style>
  <w:style w:type="character" w:customStyle="1" w:styleId="BodyTextIndent3Char">
    <w:name w:val="Body Text Indent 3 Char"/>
    <w:link w:val="BodyTextIndent3"/>
    <w:rsid w:val="00647DF8"/>
    <w:rPr>
      <w:rFonts w:ascii="Arial" w:eastAsia="Times New Roman" w:hAnsi="Arial" w:cs="Times New Roman"/>
      <w:sz w:val="16"/>
      <w:szCs w:val="16"/>
    </w:rPr>
  </w:style>
  <w:style w:type="paragraph" w:styleId="BlockText">
    <w:name w:val="Block Text"/>
    <w:basedOn w:val="Normal"/>
    <w:rsid w:val="00647DF8"/>
    <w:pPr>
      <w:ind w:left="1440" w:right="1440"/>
    </w:pPr>
    <w:rPr>
      <w:rFonts w:eastAsia="Times New Roman"/>
    </w:rPr>
  </w:style>
  <w:style w:type="character" w:styleId="Hyperlink">
    <w:name w:val="Hyperlink"/>
    <w:aliases w:val="toc2"/>
    <w:uiPriority w:val="99"/>
    <w:unhideWhenUsed/>
    <w:rsid w:val="00647DF8"/>
    <w:rPr>
      <w:color w:val="0000FF"/>
      <w:u w:val="single"/>
    </w:rPr>
  </w:style>
  <w:style w:type="character" w:styleId="FollowedHyperlink">
    <w:name w:val="FollowedHyperlink"/>
    <w:uiPriority w:val="99"/>
    <w:unhideWhenUsed/>
    <w:rsid w:val="00647DF8"/>
    <w:rPr>
      <w:color w:val="954F72"/>
      <w:u w:val="single"/>
    </w:rPr>
  </w:style>
  <w:style w:type="character" w:styleId="Strong">
    <w:name w:val="Strong"/>
    <w:uiPriority w:val="22"/>
    <w:qFormat/>
    <w:rsid w:val="00647DF8"/>
    <w:rPr>
      <w:b/>
      <w:bCs/>
    </w:rPr>
  </w:style>
  <w:style w:type="character" w:styleId="Emphasis">
    <w:name w:val="Emphasis"/>
    <w:uiPriority w:val="20"/>
    <w:qFormat/>
    <w:rsid w:val="00647DF8"/>
    <w:rPr>
      <w:i/>
      <w:iCs/>
    </w:rPr>
  </w:style>
  <w:style w:type="paragraph" w:styleId="DocumentMap">
    <w:name w:val="Document Map"/>
    <w:basedOn w:val="Normal"/>
    <w:link w:val="DocumentMapChar"/>
    <w:rsid w:val="00647DF8"/>
    <w:pPr>
      <w:shd w:val="clear" w:color="auto" w:fill="000080"/>
    </w:pPr>
    <w:rPr>
      <w:rFonts w:ascii="Tahoma" w:eastAsia="Times New Roman" w:hAnsi="Tahoma" w:cs="Tahoma"/>
    </w:rPr>
  </w:style>
  <w:style w:type="character" w:customStyle="1" w:styleId="DocumentMapChar">
    <w:name w:val="Document Map Char"/>
    <w:link w:val="DocumentMap"/>
    <w:rsid w:val="00647DF8"/>
    <w:rPr>
      <w:rFonts w:ascii="Tahoma" w:eastAsia="Times New Roman" w:hAnsi="Tahoma" w:cs="Tahoma"/>
      <w:sz w:val="24"/>
      <w:szCs w:val="20"/>
      <w:shd w:val="clear" w:color="auto" w:fill="000080"/>
    </w:rPr>
  </w:style>
  <w:style w:type="paragraph" w:styleId="PlainText">
    <w:name w:val="Plain Text"/>
    <w:basedOn w:val="Normal"/>
    <w:link w:val="PlainTextChar"/>
    <w:rsid w:val="00647DF8"/>
    <w:pPr>
      <w:spacing w:before="0" w:after="0" w:line="240" w:lineRule="auto"/>
      <w:ind w:firstLine="0"/>
    </w:pPr>
    <w:rPr>
      <w:rFonts w:ascii="Courier New" w:eastAsia="Times New Roman" w:hAnsi="Courier New"/>
      <w:sz w:val="20"/>
    </w:rPr>
  </w:style>
  <w:style w:type="character" w:customStyle="1" w:styleId="PlainTextChar">
    <w:name w:val="Plain Text Char"/>
    <w:link w:val="PlainText"/>
    <w:rsid w:val="00647DF8"/>
    <w:rPr>
      <w:rFonts w:ascii="Courier New" w:eastAsia="Times New Roman" w:hAnsi="Courier New" w:cs="Times New Roman"/>
      <w:sz w:val="20"/>
      <w:szCs w:val="20"/>
    </w:rPr>
  </w:style>
  <w:style w:type="paragraph" w:styleId="E-mailSignature">
    <w:name w:val="E-mail Signature"/>
    <w:basedOn w:val="Normal"/>
    <w:link w:val="E-mailSignatureChar"/>
    <w:rsid w:val="00647DF8"/>
    <w:rPr>
      <w:rFonts w:eastAsia="Times New Roman"/>
    </w:rPr>
  </w:style>
  <w:style w:type="character" w:customStyle="1" w:styleId="E-mailSignatureChar">
    <w:name w:val="E-mail Signature Char"/>
    <w:link w:val="E-mailSignature"/>
    <w:rsid w:val="00647DF8"/>
    <w:rPr>
      <w:rFonts w:ascii="Arial" w:eastAsia="Times New Roman" w:hAnsi="Arial" w:cs="Times New Roman"/>
      <w:sz w:val="24"/>
      <w:szCs w:val="20"/>
    </w:rPr>
  </w:style>
  <w:style w:type="paragraph" w:styleId="NormalWeb">
    <w:name w:val="Normal (Web)"/>
    <w:basedOn w:val="Normal"/>
    <w:link w:val="NormalWebChar"/>
    <w:uiPriority w:val="99"/>
    <w:unhideWhenUsed/>
    <w:rsid w:val="00647DF8"/>
    <w:pPr>
      <w:spacing w:before="100" w:beforeAutospacing="1" w:after="100" w:afterAutospacing="1" w:line="240" w:lineRule="auto"/>
      <w:ind w:firstLine="0"/>
    </w:pPr>
    <w:rPr>
      <w:rFonts w:ascii="Times New Roman" w:eastAsia="Times New Roman" w:hAnsi="Times New Roman"/>
      <w:szCs w:val="24"/>
    </w:rPr>
  </w:style>
  <w:style w:type="character" w:customStyle="1" w:styleId="NormalWebChar">
    <w:name w:val="Normal (Web) Char"/>
    <w:link w:val="NormalWeb"/>
    <w:uiPriority w:val="99"/>
    <w:locked/>
    <w:rsid w:val="00647DF8"/>
    <w:rPr>
      <w:rFonts w:ascii="Times New Roman" w:eastAsia="Times New Roman" w:hAnsi="Times New Roman" w:cs="Times New Roman"/>
      <w:sz w:val="24"/>
      <w:szCs w:val="24"/>
    </w:rPr>
  </w:style>
  <w:style w:type="character" w:styleId="HTMLAcronym">
    <w:name w:val="HTML Acronym"/>
    <w:basedOn w:val="DefaultParagraphFont"/>
    <w:unhideWhenUsed/>
    <w:rsid w:val="00647DF8"/>
  </w:style>
  <w:style w:type="paragraph" w:styleId="HTMLAddress">
    <w:name w:val="HTML Address"/>
    <w:basedOn w:val="Normal"/>
    <w:link w:val="HTMLAddressChar"/>
    <w:uiPriority w:val="99"/>
    <w:rsid w:val="00647DF8"/>
    <w:rPr>
      <w:rFonts w:eastAsia="Times New Roman"/>
      <w:i/>
      <w:iCs/>
    </w:rPr>
  </w:style>
  <w:style w:type="character" w:customStyle="1" w:styleId="HTMLAddressChar">
    <w:name w:val="HTML Address Char"/>
    <w:link w:val="HTMLAddress"/>
    <w:uiPriority w:val="99"/>
    <w:rsid w:val="00647DF8"/>
    <w:rPr>
      <w:rFonts w:ascii="Arial" w:eastAsia="Times New Roman" w:hAnsi="Arial" w:cs="Times New Roman"/>
      <w:i/>
      <w:iCs/>
      <w:sz w:val="24"/>
      <w:szCs w:val="20"/>
    </w:rPr>
  </w:style>
  <w:style w:type="character" w:styleId="HTMLCite">
    <w:name w:val="HTML Cite"/>
    <w:uiPriority w:val="99"/>
    <w:rsid w:val="00647DF8"/>
    <w:rPr>
      <w:i/>
      <w:iCs/>
    </w:rPr>
  </w:style>
  <w:style w:type="character" w:styleId="HTMLCode">
    <w:name w:val="HTML Code"/>
    <w:uiPriority w:val="99"/>
    <w:unhideWhenUsed/>
    <w:rsid w:val="00647DF8"/>
    <w:rPr>
      <w:rFonts w:ascii="Courier New" w:eastAsia="Times New Roman" w:hAnsi="Courier New" w:cs="Courier New"/>
      <w:sz w:val="20"/>
      <w:szCs w:val="20"/>
    </w:rPr>
  </w:style>
  <w:style w:type="character" w:styleId="HTMLDefinition">
    <w:name w:val="HTML Definition"/>
    <w:uiPriority w:val="99"/>
    <w:semiHidden/>
    <w:unhideWhenUsed/>
    <w:rsid w:val="00647DF8"/>
    <w:rPr>
      <w:i/>
      <w:iCs/>
    </w:rPr>
  </w:style>
  <w:style w:type="character" w:styleId="HTMLKeyboard">
    <w:name w:val="HTML Keyboard"/>
    <w:uiPriority w:val="99"/>
    <w:semiHidden/>
    <w:unhideWhenUsed/>
    <w:rsid w:val="00647DF8"/>
    <w:rPr>
      <w:rFonts w:ascii="Courier New" w:eastAsia="Times New Roman" w:hAnsi="Courier New" w:cs="Courier New" w:hint="default"/>
      <w:sz w:val="24"/>
      <w:szCs w:val="24"/>
    </w:rPr>
  </w:style>
  <w:style w:type="paragraph" w:styleId="HTMLPreformatted">
    <w:name w:val="HTML Preformatted"/>
    <w:basedOn w:val="Normal"/>
    <w:link w:val="HTMLPreformattedChar"/>
    <w:uiPriority w:val="99"/>
    <w:unhideWhenUsed/>
    <w:rsid w:val="0064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pPr>
    <w:rPr>
      <w:rFonts w:ascii="Courier New" w:eastAsia="Times New Roman" w:hAnsi="Courier New" w:cs="Courier New"/>
      <w:sz w:val="20"/>
    </w:rPr>
  </w:style>
  <w:style w:type="character" w:customStyle="1" w:styleId="HTMLPreformattedChar">
    <w:name w:val="HTML Preformatted Char"/>
    <w:link w:val="HTMLPreformatted"/>
    <w:uiPriority w:val="99"/>
    <w:rsid w:val="00647DF8"/>
    <w:rPr>
      <w:rFonts w:ascii="Courier New" w:eastAsia="Times New Roman" w:hAnsi="Courier New" w:cs="Courier New"/>
      <w:sz w:val="20"/>
      <w:szCs w:val="20"/>
    </w:rPr>
  </w:style>
  <w:style w:type="character" w:styleId="HTMLSample">
    <w:name w:val="HTML Sample"/>
    <w:uiPriority w:val="99"/>
    <w:semiHidden/>
    <w:unhideWhenUsed/>
    <w:rsid w:val="00647DF8"/>
    <w:rPr>
      <w:rFonts w:ascii="Courier New" w:eastAsia="Times New Roman" w:hAnsi="Courier New" w:cs="Courier New" w:hint="default"/>
      <w:sz w:val="24"/>
      <w:szCs w:val="24"/>
    </w:rPr>
  </w:style>
  <w:style w:type="character" w:styleId="HTMLTypewriter">
    <w:name w:val="HTML Typewriter"/>
    <w:uiPriority w:val="99"/>
    <w:unhideWhenUsed/>
    <w:rsid w:val="00647DF8"/>
    <w:rPr>
      <w:rFonts w:ascii="Courier New" w:eastAsia="Times New Roman" w:hAnsi="Courier New" w:cs="Courier New"/>
      <w:sz w:val="20"/>
      <w:szCs w:val="20"/>
    </w:rPr>
  </w:style>
  <w:style w:type="paragraph" w:styleId="CommentSubject">
    <w:name w:val="annotation subject"/>
    <w:basedOn w:val="CommentText0"/>
    <w:next w:val="CommentText0"/>
    <w:link w:val="CommentSubjectChar"/>
    <w:uiPriority w:val="99"/>
    <w:semiHidden/>
    <w:unhideWhenUsed/>
    <w:rsid w:val="00647DF8"/>
    <w:rPr>
      <w:b/>
      <w:bCs/>
    </w:rPr>
  </w:style>
  <w:style w:type="character" w:customStyle="1" w:styleId="CommentSubjectChar">
    <w:name w:val="Comment Subject Char"/>
    <w:link w:val="CommentSubject"/>
    <w:uiPriority w:val="99"/>
    <w:semiHidden/>
    <w:rsid w:val="00647DF8"/>
    <w:rPr>
      <w:rFonts w:ascii="Arial" w:hAnsi="Arial"/>
      <w:b/>
      <w:bCs/>
      <w:sz w:val="20"/>
      <w:szCs w:val="20"/>
    </w:rPr>
  </w:style>
  <w:style w:type="paragraph" w:styleId="BalloonText">
    <w:name w:val="Balloon Text"/>
    <w:basedOn w:val="Normal"/>
    <w:link w:val="BalloonTextChar"/>
    <w:uiPriority w:val="99"/>
    <w:unhideWhenUsed/>
    <w:rsid w:val="00647DF8"/>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rsid w:val="00647DF8"/>
    <w:rPr>
      <w:rFonts w:ascii="Segoe UI" w:hAnsi="Segoe UI" w:cs="Segoe UI"/>
      <w:sz w:val="18"/>
      <w:szCs w:val="18"/>
    </w:rPr>
  </w:style>
  <w:style w:type="paragraph" w:styleId="NoSpacing">
    <w:name w:val="No Spacing"/>
    <w:link w:val="NoSpacingChar"/>
    <w:uiPriority w:val="1"/>
    <w:qFormat/>
    <w:rsid w:val="00647DF8"/>
    <w:rPr>
      <w:rFonts w:ascii="Times New Roman" w:eastAsia="Yu Mincho" w:hAnsi="Times New Roman"/>
      <w:sz w:val="22"/>
      <w:szCs w:val="22"/>
    </w:rPr>
  </w:style>
  <w:style w:type="character" w:customStyle="1" w:styleId="NoSpacingChar">
    <w:name w:val="No Spacing Char"/>
    <w:link w:val="NoSpacing"/>
    <w:uiPriority w:val="1"/>
    <w:locked/>
    <w:rsid w:val="00647DF8"/>
    <w:rPr>
      <w:rFonts w:ascii="Times New Roman" w:eastAsia="Yu Mincho" w:hAnsi="Times New Roman" w:cs="Times New Roman"/>
    </w:rPr>
  </w:style>
  <w:style w:type="paragraph" w:styleId="IntenseQuote">
    <w:name w:val="Intense Quote"/>
    <w:basedOn w:val="Normal"/>
    <w:next w:val="Normal"/>
    <w:link w:val="IntenseQuoteChar"/>
    <w:uiPriority w:val="30"/>
    <w:rsid w:val="00647DF8"/>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link w:val="IntenseQuote"/>
    <w:uiPriority w:val="30"/>
    <w:rsid w:val="00647DF8"/>
    <w:rPr>
      <w:rFonts w:ascii="Arial" w:eastAsia="Times New Roman" w:hAnsi="Arial" w:cs="Times New Roman"/>
      <w:b/>
      <w:bCs/>
      <w:i/>
      <w:iCs/>
      <w:color w:val="4F81BD"/>
      <w:sz w:val="24"/>
      <w:szCs w:val="20"/>
    </w:rPr>
  </w:style>
  <w:style w:type="character" w:styleId="SubtleEmphasis">
    <w:name w:val="Subtle Emphasis"/>
    <w:uiPriority w:val="19"/>
    <w:qFormat/>
    <w:rsid w:val="00647DF8"/>
    <w:rPr>
      <w:i/>
      <w:iCs/>
      <w:color w:val="404040"/>
    </w:rPr>
  </w:style>
  <w:style w:type="character" w:styleId="SubtleReference">
    <w:name w:val="Subtle Reference"/>
    <w:uiPriority w:val="31"/>
    <w:qFormat/>
    <w:rsid w:val="00647DF8"/>
    <w:rPr>
      <w:smallCaps/>
      <w:color w:val="C0504D"/>
      <w:u w:val="single"/>
    </w:rPr>
  </w:style>
  <w:style w:type="paragraph" w:styleId="TOCHeading">
    <w:name w:val="TOC Heading"/>
    <w:basedOn w:val="Heading1"/>
    <w:next w:val="Normal"/>
    <w:uiPriority w:val="39"/>
    <w:semiHidden/>
    <w:unhideWhenUsed/>
    <w:qFormat/>
    <w:rsid w:val="00647DF8"/>
    <w:pPr>
      <w:keepLines/>
      <w:numPr>
        <w:ilvl w:val="1"/>
        <w:numId w:val="0"/>
      </w:numPr>
      <w:pBdr>
        <w:bottom w:val="single" w:sz="4" w:space="1" w:color="auto"/>
      </w:pBdr>
      <w:spacing w:before="480" w:line="276" w:lineRule="auto"/>
      <w:ind w:right="-864"/>
      <w:outlineLvl w:val="9"/>
    </w:pPr>
    <w:rPr>
      <w:rFonts w:asciiTheme="majorHAnsi" w:eastAsiaTheme="majorEastAsia" w:hAnsiTheme="majorHAnsi" w:cstheme="majorBidi"/>
      <w:bCs/>
      <w:color w:val="2F5496" w:themeColor="accent1" w:themeShade="BF"/>
      <w:sz w:val="28"/>
      <w:szCs w:val="28"/>
      <w:shd w:val="clear" w:color="auto" w:fill="FFFFFF" w:themeFill="background1"/>
    </w:rPr>
  </w:style>
  <w:style w:type="character" w:customStyle="1" w:styleId="UnresolvedMention1">
    <w:name w:val="Unresolved Mention1"/>
    <w:basedOn w:val="DefaultParagraphFont"/>
    <w:uiPriority w:val="99"/>
    <w:semiHidden/>
    <w:unhideWhenUsed/>
    <w:rsid w:val="00647DF8"/>
    <w:rPr>
      <w:color w:val="808080"/>
      <w:shd w:val="clear" w:color="auto" w:fill="E6E6E6"/>
    </w:rPr>
  </w:style>
  <w:style w:type="table" w:customStyle="1" w:styleId="PlainTable11">
    <w:name w:val="Plain Table 11"/>
    <w:basedOn w:val="TableNormal"/>
    <w:uiPriority w:val="41"/>
    <w:rsid w:val="00DC77E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yiv8005358859msonormal">
    <w:name w:val="yiv8005358859msonormal"/>
    <w:basedOn w:val="Normal"/>
    <w:rsid w:val="00F7556A"/>
    <w:pPr>
      <w:spacing w:before="100" w:beforeAutospacing="1" w:after="100" w:afterAutospacing="1" w:line="240" w:lineRule="auto"/>
      <w:ind w:firstLine="0"/>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038741">
      <w:bodyDiv w:val="1"/>
      <w:marLeft w:val="0"/>
      <w:marRight w:val="0"/>
      <w:marTop w:val="0"/>
      <w:marBottom w:val="0"/>
      <w:divBdr>
        <w:top w:val="none" w:sz="0" w:space="0" w:color="auto"/>
        <w:left w:val="none" w:sz="0" w:space="0" w:color="auto"/>
        <w:bottom w:val="none" w:sz="0" w:space="0" w:color="auto"/>
        <w:right w:val="none" w:sz="0" w:space="0" w:color="auto"/>
      </w:divBdr>
    </w:div>
    <w:div w:id="869728659">
      <w:bodyDiv w:val="1"/>
      <w:marLeft w:val="0"/>
      <w:marRight w:val="0"/>
      <w:marTop w:val="0"/>
      <w:marBottom w:val="0"/>
      <w:divBdr>
        <w:top w:val="none" w:sz="0" w:space="0" w:color="auto"/>
        <w:left w:val="none" w:sz="0" w:space="0" w:color="auto"/>
        <w:bottom w:val="none" w:sz="0" w:space="0" w:color="auto"/>
        <w:right w:val="none" w:sz="0" w:space="0" w:color="auto"/>
      </w:divBdr>
      <w:divsChild>
        <w:div w:id="203561744">
          <w:marLeft w:val="0"/>
          <w:marRight w:val="0"/>
          <w:marTop w:val="0"/>
          <w:marBottom w:val="0"/>
          <w:divBdr>
            <w:top w:val="none" w:sz="0" w:space="0" w:color="auto"/>
            <w:left w:val="none" w:sz="0" w:space="0" w:color="auto"/>
            <w:bottom w:val="none" w:sz="0" w:space="0" w:color="auto"/>
            <w:right w:val="none" w:sz="0" w:space="0" w:color="auto"/>
          </w:divBdr>
          <w:divsChild>
            <w:div w:id="8341171">
              <w:marLeft w:val="0"/>
              <w:marRight w:val="0"/>
              <w:marTop w:val="0"/>
              <w:marBottom w:val="0"/>
              <w:divBdr>
                <w:top w:val="none" w:sz="0" w:space="0" w:color="auto"/>
                <w:left w:val="none" w:sz="0" w:space="0" w:color="auto"/>
                <w:bottom w:val="none" w:sz="0" w:space="0" w:color="auto"/>
                <w:right w:val="none" w:sz="0" w:space="0" w:color="auto"/>
              </w:divBdr>
            </w:div>
            <w:div w:id="34811697">
              <w:marLeft w:val="0"/>
              <w:marRight w:val="0"/>
              <w:marTop w:val="0"/>
              <w:marBottom w:val="0"/>
              <w:divBdr>
                <w:top w:val="none" w:sz="0" w:space="0" w:color="auto"/>
                <w:left w:val="none" w:sz="0" w:space="0" w:color="auto"/>
                <w:bottom w:val="none" w:sz="0" w:space="0" w:color="auto"/>
                <w:right w:val="none" w:sz="0" w:space="0" w:color="auto"/>
              </w:divBdr>
            </w:div>
            <w:div w:id="121195789">
              <w:marLeft w:val="0"/>
              <w:marRight w:val="0"/>
              <w:marTop w:val="0"/>
              <w:marBottom w:val="0"/>
              <w:divBdr>
                <w:top w:val="none" w:sz="0" w:space="0" w:color="auto"/>
                <w:left w:val="none" w:sz="0" w:space="0" w:color="auto"/>
                <w:bottom w:val="none" w:sz="0" w:space="0" w:color="auto"/>
                <w:right w:val="none" w:sz="0" w:space="0" w:color="auto"/>
              </w:divBdr>
            </w:div>
            <w:div w:id="290526925">
              <w:marLeft w:val="0"/>
              <w:marRight w:val="0"/>
              <w:marTop w:val="0"/>
              <w:marBottom w:val="0"/>
              <w:divBdr>
                <w:top w:val="none" w:sz="0" w:space="0" w:color="auto"/>
                <w:left w:val="none" w:sz="0" w:space="0" w:color="auto"/>
                <w:bottom w:val="none" w:sz="0" w:space="0" w:color="auto"/>
                <w:right w:val="none" w:sz="0" w:space="0" w:color="auto"/>
              </w:divBdr>
            </w:div>
            <w:div w:id="321785097">
              <w:marLeft w:val="0"/>
              <w:marRight w:val="0"/>
              <w:marTop w:val="0"/>
              <w:marBottom w:val="0"/>
              <w:divBdr>
                <w:top w:val="none" w:sz="0" w:space="0" w:color="auto"/>
                <w:left w:val="none" w:sz="0" w:space="0" w:color="auto"/>
                <w:bottom w:val="none" w:sz="0" w:space="0" w:color="auto"/>
                <w:right w:val="none" w:sz="0" w:space="0" w:color="auto"/>
              </w:divBdr>
            </w:div>
            <w:div w:id="443158283">
              <w:marLeft w:val="0"/>
              <w:marRight w:val="0"/>
              <w:marTop w:val="0"/>
              <w:marBottom w:val="0"/>
              <w:divBdr>
                <w:top w:val="none" w:sz="0" w:space="0" w:color="auto"/>
                <w:left w:val="none" w:sz="0" w:space="0" w:color="auto"/>
                <w:bottom w:val="none" w:sz="0" w:space="0" w:color="auto"/>
                <w:right w:val="none" w:sz="0" w:space="0" w:color="auto"/>
              </w:divBdr>
            </w:div>
            <w:div w:id="448739844">
              <w:marLeft w:val="0"/>
              <w:marRight w:val="0"/>
              <w:marTop w:val="0"/>
              <w:marBottom w:val="0"/>
              <w:divBdr>
                <w:top w:val="none" w:sz="0" w:space="0" w:color="auto"/>
                <w:left w:val="none" w:sz="0" w:space="0" w:color="auto"/>
                <w:bottom w:val="none" w:sz="0" w:space="0" w:color="auto"/>
                <w:right w:val="none" w:sz="0" w:space="0" w:color="auto"/>
              </w:divBdr>
            </w:div>
            <w:div w:id="876311363">
              <w:marLeft w:val="0"/>
              <w:marRight w:val="0"/>
              <w:marTop w:val="0"/>
              <w:marBottom w:val="0"/>
              <w:divBdr>
                <w:top w:val="none" w:sz="0" w:space="0" w:color="auto"/>
                <w:left w:val="none" w:sz="0" w:space="0" w:color="auto"/>
                <w:bottom w:val="none" w:sz="0" w:space="0" w:color="auto"/>
                <w:right w:val="none" w:sz="0" w:space="0" w:color="auto"/>
              </w:divBdr>
            </w:div>
            <w:div w:id="1125001027">
              <w:marLeft w:val="0"/>
              <w:marRight w:val="0"/>
              <w:marTop w:val="0"/>
              <w:marBottom w:val="0"/>
              <w:divBdr>
                <w:top w:val="none" w:sz="0" w:space="0" w:color="auto"/>
                <w:left w:val="none" w:sz="0" w:space="0" w:color="auto"/>
                <w:bottom w:val="none" w:sz="0" w:space="0" w:color="auto"/>
                <w:right w:val="none" w:sz="0" w:space="0" w:color="auto"/>
              </w:divBdr>
            </w:div>
            <w:div w:id="1128157597">
              <w:marLeft w:val="0"/>
              <w:marRight w:val="0"/>
              <w:marTop w:val="0"/>
              <w:marBottom w:val="0"/>
              <w:divBdr>
                <w:top w:val="none" w:sz="0" w:space="0" w:color="auto"/>
                <w:left w:val="none" w:sz="0" w:space="0" w:color="auto"/>
                <w:bottom w:val="none" w:sz="0" w:space="0" w:color="auto"/>
                <w:right w:val="none" w:sz="0" w:space="0" w:color="auto"/>
              </w:divBdr>
            </w:div>
            <w:div w:id="1176116729">
              <w:marLeft w:val="0"/>
              <w:marRight w:val="0"/>
              <w:marTop w:val="0"/>
              <w:marBottom w:val="0"/>
              <w:divBdr>
                <w:top w:val="none" w:sz="0" w:space="0" w:color="auto"/>
                <w:left w:val="none" w:sz="0" w:space="0" w:color="auto"/>
                <w:bottom w:val="none" w:sz="0" w:space="0" w:color="auto"/>
                <w:right w:val="none" w:sz="0" w:space="0" w:color="auto"/>
              </w:divBdr>
            </w:div>
            <w:div w:id="1384138373">
              <w:marLeft w:val="0"/>
              <w:marRight w:val="0"/>
              <w:marTop w:val="0"/>
              <w:marBottom w:val="0"/>
              <w:divBdr>
                <w:top w:val="none" w:sz="0" w:space="0" w:color="auto"/>
                <w:left w:val="none" w:sz="0" w:space="0" w:color="auto"/>
                <w:bottom w:val="none" w:sz="0" w:space="0" w:color="auto"/>
                <w:right w:val="none" w:sz="0" w:space="0" w:color="auto"/>
              </w:divBdr>
            </w:div>
            <w:div w:id="1403715796">
              <w:marLeft w:val="0"/>
              <w:marRight w:val="0"/>
              <w:marTop w:val="0"/>
              <w:marBottom w:val="0"/>
              <w:divBdr>
                <w:top w:val="none" w:sz="0" w:space="0" w:color="auto"/>
                <w:left w:val="none" w:sz="0" w:space="0" w:color="auto"/>
                <w:bottom w:val="none" w:sz="0" w:space="0" w:color="auto"/>
                <w:right w:val="none" w:sz="0" w:space="0" w:color="auto"/>
              </w:divBdr>
            </w:div>
            <w:div w:id="1588231398">
              <w:marLeft w:val="0"/>
              <w:marRight w:val="0"/>
              <w:marTop w:val="0"/>
              <w:marBottom w:val="0"/>
              <w:divBdr>
                <w:top w:val="none" w:sz="0" w:space="0" w:color="auto"/>
                <w:left w:val="none" w:sz="0" w:space="0" w:color="auto"/>
                <w:bottom w:val="none" w:sz="0" w:space="0" w:color="auto"/>
                <w:right w:val="none" w:sz="0" w:space="0" w:color="auto"/>
              </w:divBdr>
            </w:div>
            <w:div w:id="1621452945">
              <w:marLeft w:val="0"/>
              <w:marRight w:val="0"/>
              <w:marTop w:val="0"/>
              <w:marBottom w:val="0"/>
              <w:divBdr>
                <w:top w:val="none" w:sz="0" w:space="0" w:color="auto"/>
                <w:left w:val="none" w:sz="0" w:space="0" w:color="auto"/>
                <w:bottom w:val="none" w:sz="0" w:space="0" w:color="auto"/>
                <w:right w:val="none" w:sz="0" w:space="0" w:color="auto"/>
              </w:divBdr>
            </w:div>
            <w:div w:id="1656763868">
              <w:marLeft w:val="0"/>
              <w:marRight w:val="0"/>
              <w:marTop w:val="0"/>
              <w:marBottom w:val="0"/>
              <w:divBdr>
                <w:top w:val="none" w:sz="0" w:space="0" w:color="auto"/>
                <w:left w:val="none" w:sz="0" w:space="0" w:color="auto"/>
                <w:bottom w:val="none" w:sz="0" w:space="0" w:color="auto"/>
                <w:right w:val="none" w:sz="0" w:space="0" w:color="auto"/>
              </w:divBdr>
            </w:div>
          </w:divsChild>
        </w:div>
        <w:div w:id="1277836234">
          <w:marLeft w:val="0"/>
          <w:marRight w:val="0"/>
          <w:marTop w:val="0"/>
          <w:marBottom w:val="0"/>
          <w:divBdr>
            <w:top w:val="none" w:sz="0" w:space="0" w:color="auto"/>
            <w:left w:val="none" w:sz="0" w:space="0" w:color="auto"/>
            <w:bottom w:val="none" w:sz="0" w:space="0" w:color="auto"/>
            <w:right w:val="none" w:sz="0" w:space="0" w:color="auto"/>
          </w:divBdr>
        </w:div>
      </w:divsChild>
    </w:div>
    <w:div w:id="963269783">
      <w:bodyDiv w:val="1"/>
      <w:marLeft w:val="0"/>
      <w:marRight w:val="0"/>
      <w:marTop w:val="0"/>
      <w:marBottom w:val="0"/>
      <w:divBdr>
        <w:top w:val="none" w:sz="0" w:space="0" w:color="auto"/>
        <w:left w:val="none" w:sz="0" w:space="0" w:color="auto"/>
        <w:bottom w:val="none" w:sz="0" w:space="0" w:color="auto"/>
        <w:right w:val="none" w:sz="0" w:space="0" w:color="auto"/>
      </w:divBdr>
      <w:divsChild>
        <w:div w:id="1755736313">
          <w:marLeft w:val="0"/>
          <w:marRight w:val="0"/>
          <w:marTop w:val="90"/>
          <w:marBottom w:val="0"/>
          <w:divBdr>
            <w:top w:val="none" w:sz="0" w:space="0" w:color="auto"/>
            <w:left w:val="none" w:sz="0" w:space="0" w:color="auto"/>
            <w:bottom w:val="none" w:sz="0" w:space="0" w:color="auto"/>
            <w:right w:val="none" w:sz="0" w:space="0" w:color="auto"/>
          </w:divBdr>
          <w:divsChild>
            <w:div w:id="502669744">
              <w:marLeft w:val="0"/>
              <w:marRight w:val="0"/>
              <w:marTop w:val="0"/>
              <w:marBottom w:val="420"/>
              <w:divBdr>
                <w:top w:val="none" w:sz="0" w:space="0" w:color="auto"/>
                <w:left w:val="none" w:sz="0" w:space="0" w:color="auto"/>
                <w:bottom w:val="none" w:sz="0" w:space="0" w:color="auto"/>
                <w:right w:val="none" w:sz="0" w:space="0" w:color="auto"/>
              </w:divBdr>
              <w:divsChild>
                <w:div w:id="1730957512">
                  <w:marLeft w:val="0"/>
                  <w:marRight w:val="0"/>
                  <w:marTop w:val="0"/>
                  <w:marBottom w:val="0"/>
                  <w:divBdr>
                    <w:top w:val="none" w:sz="0" w:space="0" w:color="auto"/>
                    <w:left w:val="none" w:sz="0" w:space="0" w:color="auto"/>
                    <w:bottom w:val="none" w:sz="0" w:space="0" w:color="auto"/>
                    <w:right w:val="none" w:sz="0" w:space="0" w:color="auto"/>
                  </w:divBdr>
                  <w:divsChild>
                    <w:div w:id="284698993">
                      <w:marLeft w:val="0"/>
                      <w:marRight w:val="0"/>
                      <w:marTop w:val="0"/>
                      <w:marBottom w:val="0"/>
                      <w:divBdr>
                        <w:top w:val="none" w:sz="0" w:space="0" w:color="auto"/>
                        <w:left w:val="none" w:sz="0" w:space="0" w:color="auto"/>
                        <w:bottom w:val="none" w:sz="0" w:space="0" w:color="auto"/>
                        <w:right w:val="none" w:sz="0" w:space="0" w:color="auto"/>
                      </w:divBdr>
                      <w:divsChild>
                        <w:div w:id="1736390774">
                          <w:marLeft w:val="0"/>
                          <w:marRight w:val="0"/>
                          <w:marTop w:val="0"/>
                          <w:marBottom w:val="0"/>
                          <w:divBdr>
                            <w:top w:val="none" w:sz="0" w:space="0" w:color="auto"/>
                            <w:left w:val="none" w:sz="0" w:space="0" w:color="auto"/>
                            <w:bottom w:val="none" w:sz="0" w:space="0" w:color="auto"/>
                            <w:right w:val="none" w:sz="0" w:space="0" w:color="auto"/>
                          </w:divBdr>
                        </w:div>
                      </w:divsChild>
                    </w:div>
                    <w:div w:id="1069428095">
                      <w:marLeft w:val="0"/>
                      <w:marRight w:val="0"/>
                      <w:marTop w:val="0"/>
                      <w:marBottom w:val="0"/>
                      <w:divBdr>
                        <w:top w:val="none" w:sz="0" w:space="0" w:color="auto"/>
                        <w:left w:val="none" w:sz="0" w:space="0" w:color="auto"/>
                        <w:bottom w:val="none" w:sz="0" w:space="0" w:color="auto"/>
                        <w:right w:val="none" w:sz="0" w:space="0" w:color="auto"/>
                      </w:divBdr>
                      <w:divsChild>
                        <w:div w:id="886643196">
                          <w:marLeft w:val="0"/>
                          <w:marRight w:val="0"/>
                          <w:marTop w:val="0"/>
                          <w:marBottom w:val="0"/>
                          <w:divBdr>
                            <w:top w:val="none" w:sz="0" w:space="0" w:color="auto"/>
                            <w:left w:val="none" w:sz="0" w:space="0" w:color="auto"/>
                            <w:bottom w:val="none" w:sz="0" w:space="0" w:color="auto"/>
                            <w:right w:val="none" w:sz="0" w:space="0" w:color="auto"/>
                          </w:divBdr>
                        </w:div>
                        <w:div w:id="1924223070">
                          <w:marLeft w:val="0"/>
                          <w:marRight w:val="0"/>
                          <w:marTop w:val="0"/>
                          <w:marBottom w:val="0"/>
                          <w:divBdr>
                            <w:top w:val="none" w:sz="0" w:space="0" w:color="auto"/>
                            <w:left w:val="none" w:sz="0" w:space="0" w:color="auto"/>
                            <w:bottom w:val="none" w:sz="0" w:space="0" w:color="auto"/>
                            <w:right w:val="none" w:sz="0" w:space="0" w:color="auto"/>
                          </w:divBdr>
                          <w:divsChild>
                            <w:div w:id="480733841">
                              <w:marLeft w:val="0"/>
                              <w:marRight w:val="0"/>
                              <w:marTop w:val="0"/>
                              <w:marBottom w:val="0"/>
                              <w:divBdr>
                                <w:top w:val="none" w:sz="0" w:space="0" w:color="auto"/>
                                <w:left w:val="none" w:sz="0" w:space="0" w:color="auto"/>
                                <w:bottom w:val="none" w:sz="0" w:space="0" w:color="auto"/>
                                <w:right w:val="none" w:sz="0" w:space="0" w:color="auto"/>
                              </w:divBdr>
                              <w:divsChild>
                                <w:div w:id="78788992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985900">
      <w:bodyDiv w:val="1"/>
      <w:marLeft w:val="0"/>
      <w:marRight w:val="0"/>
      <w:marTop w:val="0"/>
      <w:marBottom w:val="0"/>
      <w:divBdr>
        <w:top w:val="none" w:sz="0" w:space="0" w:color="auto"/>
        <w:left w:val="none" w:sz="0" w:space="0" w:color="auto"/>
        <w:bottom w:val="none" w:sz="0" w:space="0" w:color="auto"/>
        <w:right w:val="none" w:sz="0" w:space="0" w:color="auto"/>
      </w:divBdr>
      <w:divsChild>
        <w:div w:id="104275588">
          <w:marLeft w:val="446"/>
          <w:marRight w:val="0"/>
          <w:marTop w:val="0"/>
          <w:marBottom w:val="0"/>
          <w:divBdr>
            <w:top w:val="none" w:sz="0" w:space="0" w:color="auto"/>
            <w:left w:val="none" w:sz="0" w:space="0" w:color="auto"/>
            <w:bottom w:val="none" w:sz="0" w:space="0" w:color="auto"/>
            <w:right w:val="none" w:sz="0" w:space="0" w:color="auto"/>
          </w:divBdr>
        </w:div>
        <w:div w:id="114757519">
          <w:marLeft w:val="446"/>
          <w:marRight w:val="0"/>
          <w:marTop w:val="0"/>
          <w:marBottom w:val="0"/>
          <w:divBdr>
            <w:top w:val="none" w:sz="0" w:space="0" w:color="auto"/>
            <w:left w:val="none" w:sz="0" w:space="0" w:color="auto"/>
            <w:bottom w:val="none" w:sz="0" w:space="0" w:color="auto"/>
            <w:right w:val="none" w:sz="0" w:space="0" w:color="auto"/>
          </w:divBdr>
        </w:div>
        <w:div w:id="431753785">
          <w:marLeft w:val="446"/>
          <w:marRight w:val="0"/>
          <w:marTop w:val="0"/>
          <w:marBottom w:val="0"/>
          <w:divBdr>
            <w:top w:val="none" w:sz="0" w:space="0" w:color="auto"/>
            <w:left w:val="none" w:sz="0" w:space="0" w:color="auto"/>
            <w:bottom w:val="none" w:sz="0" w:space="0" w:color="auto"/>
            <w:right w:val="none" w:sz="0" w:space="0" w:color="auto"/>
          </w:divBdr>
        </w:div>
        <w:div w:id="466970372">
          <w:marLeft w:val="446"/>
          <w:marRight w:val="0"/>
          <w:marTop w:val="0"/>
          <w:marBottom w:val="0"/>
          <w:divBdr>
            <w:top w:val="none" w:sz="0" w:space="0" w:color="auto"/>
            <w:left w:val="none" w:sz="0" w:space="0" w:color="auto"/>
            <w:bottom w:val="none" w:sz="0" w:space="0" w:color="auto"/>
            <w:right w:val="none" w:sz="0" w:space="0" w:color="auto"/>
          </w:divBdr>
        </w:div>
        <w:div w:id="1278685333">
          <w:marLeft w:val="446"/>
          <w:marRight w:val="0"/>
          <w:marTop w:val="0"/>
          <w:marBottom w:val="0"/>
          <w:divBdr>
            <w:top w:val="none" w:sz="0" w:space="0" w:color="auto"/>
            <w:left w:val="none" w:sz="0" w:space="0" w:color="auto"/>
            <w:bottom w:val="none" w:sz="0" w:space="0" w:color="auto"/>
            <w:right w:val="none" w:sz="0" w:space="0" w:color="auto"/>
          </w:divBdr>
        </w:div>
        <w:div w:id="1293562379">
          <w:marLeft w:val="446"/>
          <w:marRight w:val="0"/>
          <w:marTop w:val="0"/>
          <w:marBottom w:val="0"/>
          <w:divBdr>
            <w:top w:val="none" w:sz="0" w:space="0" w:color="auto"/>
            <w:left w:val="none" w:sz="0" w:space="0" w:color="auto"/>
            <w:bottom w:val="none" w:sz="0" w:space="0" w:color="auto"/>
            <w:right w:val="none" w:sz="0" w:space="0" w:color="auto"/>
          </w:divBdr>
        </w:div>
        <w:div w:id="1662274739">
          <w:marLeft w:val="446"/>
          <w:marRight w:val="0"/>
          <w:marTop w:val="0"/>
          <w:marBottom w:val="0"/>
          <w:divBdr>
            <w:top w:val="none" w:sz="0" w:space="0" w:color="auto"/>
            <w:left w:val="none" w:sz="0" w:space="0" w:color="auto"/>
            <w:bottom w:val="none" w:sz="0" w:space="0" w:color="auto"/>
            <w:right w:val="none" w:sz="0" w:space="0" w:color="auto"/>
          </w:divBdr>
        </w:div>
        <w:div w:id="1831562222">
          <w:marLeft w:val="446"/>
          <w:marRight w:val="0"/>
          <w:marTop w:val="0"/>
          <w:marBottom w:val="0"/>
          <w:divBdr>
            <w:top w:val="none" w:sz="0" w:space="0" w:color="auto"/>
            <w:left w:val="none" w:sz="0" w:space="0" w:color="auto"/>
            <w:bottom w:val="none" w:sz="0" w:space="0" w:color="auto"/>
            <w:right w:val="none" w:sz="0" w:space="0" w:color="auto"/>
          </w:divBdr>
        </w:div>
        <w:div w:id="2072539890">
          <w:marLeft w:val="446"/>
          <w:marRight w:val="0"/>
          <w:marTop w:val="0"/>
          <w:marBottom w:val="0"/>
          <w:divBdr>
            <w:top w:val="none" w:sz="0" w:space="0" w:color="auto"/>
            <w:left w:val="none" w:sz="0" w:space="0" w:color="auto"/>
            <w:bottom w:val="none" w:sz="0" w:space="0" w:color="auto"/>
            <w:right w:val="none" w:sz="0" w:space="0" w:color="auto"/>
          </w:divBdr>
        </w:div>
        <w:div w:id="2074040246">
          <w:marLeft w:val="446"/>
          <w:marRight w:val="0"/>
          <w:marTop w:val="0"/>
          <w:marBottom w:val="0"/>
          <w:divBdr>
            <w:top w:val="none" w:sz="0" w:space="0" w:color="auto"/>
            <w:left w:val="none" w:sz="0" w:space="0" w:color="auto"/>
            <w:bottom w:val="none" w:sz="0" w:space="0" w:color="auto"/>
            <w:right w:val="none" w:sz="0" w:space="0" w:color="auto"/>
          </w:divBdr>
        </w:div>
      </w:divsChild>
    </w:div>
    <w:div w:id="1179269944">
      <w:bodyDiv w:val="1"/>
      <w:marLeft w:val="0"/>
      <w:marRight w:val="0"/>
      <w:marTop w:val="0"/>
      <w:marBottom w:val="0"/>
      <w:divBdr>
        <w:top w:val="none" w:sz="0" w:space="0" w:color="auto"/>
        <w:left w:val="none" w:sz="0" w:space="0" w:color="auto"/>
        <w:bottom w:val="none" w:sz="0" w:space="0" w:color="auto"/>
        <w:right w:val="none" w:sz="0" w:space="0" w:color="auto"/>
      </w:divBdr>
    </w:div>
    <w:div w:id="1213155191">
      <w:bodyDiv w:val="1"/>
      <w:marLeft w:val="0"/>
      <w:marRight w:val="0"/>
      <w:marTop w:val="0"/>
      <w:marBottom w:val="0"/>
      <w:divBdr>
        <w:top w:val="none" w:sz="0" w:space="0" w:color="auto"/>
        <w:left w:val="none" w:sz="0" w:space="0" w:color="auto"/>
        <w:bottom w:val="none" w:sz="0" w:space="0" w:color="auto"/>
        <w:right w:val="none" w:sz="0" w:space="0" w:color="auto"/>
      </w:divBdr>
      <w:divsChild>
        <w:div w:id="2114786731">
          <w:marLeft w:val="0"/>
          <w:marRight w:val="0"/>
          <w:marTop w:val="0"/>
          <w:marBottom w:val="0"/>
          <w:divBdr>
            <w:top w:val="none" w:sz="0" w:space="0" w:color="auto"/>
            <w:left w:val="none" w:sz="0" w:space="0" w:color="auto"/>
            <w:bottom w:val="none" w:sz="0" w:space="0" w:color="auto"/>
            <w:right w:val="none" w:sz="0" w:space="0" w:color="auto"/>
          </w:divBdr>
        </w:div>
      </w:divsChild>
    </w:div>
    <w:div w:id="1289774883">
      <w:bodyDiv w:val="1"/>
      <w:marLeft w:val="0"/>
      <w:marRight w:val="0"/>
      <w:marTop w:val="0"/>
      <w:marBottom w:val="0"/>
      <w:divBdr>
        <w:top w:val="none" w:sz="0" w:space="0" w:color="auto"/>
        <w:left w:val="none" w:sz="0" w:space="0" w:color="auto"/>
        <w:bottom w:val="none" w:sz="0" w:space="0" w:color="auto"/>
        <w:right w:val="none" w:sz="0" w:space="0" w:color="auto"/>
      </w:divBdr>
    </w:div>
    <w:div w:id="1519351792">
      <w:bodyDiv w:val="1"/>
      <w:marLeft w:val="0"/>
      <w:marRight w:val="0"/>
      <w:marTop w:val="0"/>
      <w:marBottom w:val="0"/>
      <w:divBdr>
        <w:top w:val="none" w:sz="0" w:space="0" w:color="auto"/>
        <w:left w:val="none" w:sz="0" w:space="0" w:color="auto"/>
        <w:bottom w:val="none" w:sz="0" w:space="0" w:color="auto"/>
        <w:right w:val="none" w:sz="0" w:space="0" w:color="auto"/>
      </w:divBdr>
      <w:divsChild>
        <w:div w:id="84227696">
          <w:marLeft w:val="0"/>
          <w:marRight w:val="0"/>
          <w:marTop w:val="0"/>
          <w:marBottom w:val="0"/>
          <w:divBdr>
            <w:top w:val="none" w:sz="0" w:space="0" w:color="auto"/>
            <w:left w:val="none" w:sz="0" w:space="0" w:color="auto"/>
            <w:bottom w:val="none" w:sz="0" w:space="0" w:color="auto"/>
            <w:right w:val="none" w:sz="0" w:space="0" w:color="auto"/>
          </w:divBdr>
        </w:div>
        <w:div w:id="1141145342">
          <w:marLeft w:val="0"/>
          <w:marRight w:val="0"/>
          <w:marTop w:val="0"/>
          <w:marBottom w:val="0"/>
          <w:divBdr>
            <w:top w:val="none" w:sz="0" w:space="0" w:color="auto"/>
            <w:left w:val="none" w:sz="0" w:space="0" w:color="auto"/>
            <w:bottom w:val="none" w:sz="0" w:space="0" w:color="auto"/>
            <w:right w:val="none" w:sz="0" w:space="0" w:color="auto"/>
          </w:divBdr>
        </w:div>
        <w:div w:id="1326671035">
          <w:marLeft w:val="0"/>
          <w:marRight w:val="0"/>
          <w:marTop w:val="0"/>
          <w:marBottom w:val="0"/>
          <w:divBdr>
            <w:top w:val="none" w:sz="0" w:space="0" w:color="auto"/>
            <w:left w:val="none" w:sz="0" w:space="0" w:color="auto"/>
            <w:bottom w:val="none" w:sz="0" w:space="0" w:color="auto"/>
            <w:right w:val="none" w:sz="0" w:space="0" w:color="auto"/>
          </w:divBdr>
        </w:div>
        <w:div w:id="1887988118">
          <w:marLeft w:val="0"/>
          <w:marRight w:val="0"/>
          <w:marTop w:val="0"/>
          <w:marBottom w:val="0"/>
          <w:divBdr>
            <w:top w:val="none" w:sz="0" w:space="0" w:color="auto"/>
            <w:left w:val="none" w:sz="0" w:space="0" w:color="auto"/>
            <w:bottom w:val="none" w:sz="0" w:space="0" w:color="auto"/>
            <w:right w:val="none" w:sz="0" w:space="0" w:color="auto"/>
          </w:divBdr>
        </w:div>
        <w:div w:id="1941375733">
          <w:marLeft w:val="0"/>
          <w:marRight w:val="0"/>
          <w:marTop w:val="0"/>
          <w:marBottom w:val="0"/>
          <w:divBdr>
            <w:top w:val="none" w:sz="0" w:space="0" w:color="auto"/>
            <w:left w:val="none" w:sz="0" w:space="0" w:color="auto"/>
            <w:bottom w:val="none" w:sz="0" w:space="0" w:color="auto"/>
            <w:right w:val="none" w:sz="0" w:space="0" w:color="auto"/>
          </w:divBdr>
        </w:div>
      </w:divsChild>
    </w:div>
    <w:div w:id="1770271960">
      <w:bodyDiv w:val="1"/>
      <w:marLeft w:val="0"/>
      <w:marRight w:val="0"/>
      <w:marTop w:val="0"/>
      <w:marBottom w:val="0"/>
      <w:divBdr>
        <w:top w:val="none" w:sz="0" w:space="0" w:color="auto"/>
        <w:left w:val="none" w:sz="0" w:space="0" w:color="auto"/>
        <w:bottom w:val="none" w:sz="0" w:space="0" w:color="auto"/>
        <w:right w:val="none" w:sz="0" w:space="0" w:color="auto"/>
      </w:divBdr>
      <w:divsChild>
        <w:div w:id="27025231">
          <w:marLeft w:val="1166"/>
          <w:marRight w:val="0"/>
          <w:marTop w:val="0"/>
          <w:marBottom w:val="0"/>
          <w:divBdr>
            <w:top w:val="none" w:sz="0" w:space="0" w:color="auto"/>
            <w:left w:val="none" w:sz="0" w:space="0" w:color="auto"/>
            <w:bottom w:val="none" w:sz="0" w:space="0" w:color="auto"/>
            <w:right w:val="none" w:sz="0" w:space="0" w:color="auto"/>
          </w:divBdr>
        </w:div>
        <w:div w:id="304555420">
          <w:marLeft w:val="446"/>
          <w:marRight w:val="0"/>
          <w:marTop w:val="0"/>
          <w:marBottom w:val="0"/>
          <w:divBdr>
            <w:top w:val="none" w:sz="0" w:space="0" w:color="auto"/>
            <w:left w:val="none" w:sz="0" w:space="0" w:color="auto"/>
            <w:bottom w:val="none" w:sz="0" w:space="0" w:color="auto"/>
            <w:right w:val="none" w:sz="0" w:space="0" w:color="auto"/>
          </w:divBdr>
        </w:div>
        <w:div w:id="441727710">
          <w:marLeft w:val="1166"/>
          <w:marRight w:val="0"/>
          <w:marTop w:val="0"/>
          <w:marBottom w:val="0"/>
          <w:divBdr>
            <w:top w:val="none" w:sz="0" w:space="0" w:color="auto"/>
            <w:left w:val="none" w:sz="0" w:space="0" w:color="auto"/>
            <w:bottom w:val="none" w:sz="0" w:space="0" w:color="auto"/>
            <w:right w:val="none" w:sz="0" w:space="0" w:color="auto"/>
          </w:divBdr>
        </w:div>
        <w:div w:id="1061056754">
          <w:marLeft w:val="446"/>
          <w:marRight w:val="0"/>
          <w:marTop w:val="0"/>
          <w:marBottom w:val="0"/>
          <w:divBdr>
            <w:top w:val="none" w:sz="0" w:space="0" w:color="auto"/>
            <w:left w:val="none" w:sz="0" w:space="0" w:color="auto"/>
            <w:bottom w:val="none" w:sz="0" w:space="0" w:color="auto"/>
            <w:right w:val="none" w:sz="0" w:space="0" w:color="auto"/>
          </w:divBdr>
        </w:div>
        <w:div w:id="1823111260">
          <w:marLeft w:val="446"/>
          <w:marRight w:val="0"/>
          <w:marTop w:val="0"/>
          <w:marBottom w:val="0"/>
          <w:divBdr>
            <w:top w:val="none" w:sz="0" w:space="0" w:color="auto"/>
            <w:left w:val="none" w:sz="0" w:space="0" w:color="auto"/>
            <w:bottom w:val="none" w:sz="0" w:space="0" w:color="auto"/>
            <w:right w:val="none" w:sz="0" w:space="0" w:color="auto"/>
          </w:divBdr>
        </w:div>
      </w:divsChild>
    </w:div>
    <w:div w:id="1879775338">
      <w:bodyDiv w:val="1"/>
      <w:marLeft w:val="0"/>
      <w:marRight w:val="0"/>
      <w:marTop w:val="0"/>
      <w:marBottom w:val="0"/>
      <w:divBdr>
        <w:top w:val="none" w:sz="0" w:space="0" w:color="auto"/>
        <w:left w:val="none" w:sz="0" w:space="0" w:color="auto"/>
        <w:bottom w:val="none" w:sz="0" w:space="0" w:color="auto"/>
        <w:right w:val="none" w:sz="0" w:space="0" w:color="auto"/>
      </w:divBdr>
      <w:divsChild>
        <w:div w:id="496574070">
          <w:marLeft w:val="446"/>
          <w:marRight w:val="0"/>
          <w:marTop w:val="0"/>
          <w:marBottom w:val="0"/>
          <w:divBdr>
            <w:top w:val="none" w:sz="0" w:space="0" w:color="auto"/>
            <w:left w:val="none" w:sz="0" w:space="0" w:color="auto"/>
            <w:bottom w:val="none" w:sz="0" w:space="0" w:color="auto"/>
            <w:right w:val="none" w:sz="0" w:space="0" w:color="auto"/>
          </w:divBdr>
        </w:div>
        <w:div w:id="562065450">
          <w:marLeft w:val="446"/>
          <w:marRight w:val="0"/>
          <w:marTop w:val="0"/>
          <w:marBottom w:val="0"/>
          <w:divBdr>
            <w:top w:val="none" w:sz="0" w:space="0" w:color="auto"/>
            <w:left w:val="none" w:sz="0" w:space="0" w:color="auto"/>
            <w:bottom w:val="none" w:sz="0" w:space="0" w:color="auto"/>
            <w:right w:val="none" w:sz="0" w:space="0" w:color="auto"/>
          </w:divBdr>
        </w:div>
        <w:div w:id="580601496">
          <w:marLeft w:val="446"/>
          <w:marRight w:val="0"/>
          <w:marTop w:val="0"/>
          <w:marBottom w:val="0"/>
          <w:divBdr>
            <w:top w:val="none" w:sz="0" w:space="0" w:color="auto"/>
            <w:left w:val="none" w:sz="0" w:space="0" w:color="auto"/>
            <w:bottom w:val="none" w:sz="0" w:space="0" w:color="auto"/>
            <w:right w:val="none" w:sz="0" w:space="0" w:color="auto"/>
          </w:divBdr>
        </w:div>
        <w:div w:id="717555772">
          <w:marLeft w:val="446"/>
          <w:marRight w:val="0"/>
          <w:marTop w:val="0"/>
          <w:marBottom w:val="0"/>
          <w:divBdr>
            <w:top w:val="none" w:sz="0" w:space="0" w:color="auto"/>
            <w:left w:val="none" w:sz="0" w:space="0" w:color="auto"/>
            <w:bottom w:val="none" w:sz="0" w:space="0" w:color="auto"/>
            <w:right w:val="none" w:sz="0" w:space="0" w:color="auto"/>
          </w:divBdr>
        </w:div>
        <w:div w:id="1127315574">
          <w:marLeft w:val="446"/>
          <w:marRight w:val="0"/>
          <w:marTop w:val="0"/>
          <w:marBottom w:val="0"/>
          <w:divBdr>
            <w:top w:val="none" w:sz="0" w:space="0" w:color="auto"/>
            <w:left w:val="none" w:sz="0" w:space="0" w:color="auto"/>
            <w:bottom w:val="none" w:sz="0" w:space="0" w:color="auto"/>
            <w:right w:val="none" w:sz="0" w:space="0" w:color="auto"/>
          </w:divBdr>
        </w:div>
        <w:div w:id="1167942050">
          <w:marLeft w:val="446"/>
          <w:marRight w:val="0"/>
          <w:marTop w:val="0"/>
          <w:marBottom w:val="0"/>
          <w:divBdr>
            <w:top w:val="none" w:sz="0" w:space="0" w:color="auto"/>
            <w:left w:val="none" w:sz="0" w:space="0" w:color="auto"/>
            <w:bottom w:val="none" w:sz="0" w:space="0" w:color="auto"/>
            <w:right w:val="none" w:sz="0" w:space="0" w:color="auto"/>
          </w:divBdr>
        </w:div>
        <w:div w:id="1945839217">
          <w:marLeft w:val="446"/>
          <w:marRight w:val="0"/>
          <w:marTop w:val="0"/>
          <w:marBottom w:val="0"/>
          <w:divBdr>
            <w:top w:val="none" w:sz="0" w:space="0" w:color="auto"/>
            <w:left w:val="none" w:sz="0" w:space="0" w:color="auto"/>
            <w:bottom w:val="none" w:sz="0" w:space="0" w:color="auto"/>
            <w:right w:val="none" w:sz="0" w:space="0" w:color="auto"/>
          </w:divBdr>
        </w:div>
      </w:divsChild>
    </w:div>
    <w:div w:id="1907572023">
      <w:bodyDiv w:val="1"/>
      <w:marLeft w:val="0"/>
      <w:marRight w:val="0"/>
      <w:marTop w:val="0"/>
      <w:marBottom w:val="0"/>
      <w:divBdr>
        <w:top w:val="none" w:sz="0" w:space="0" w:color="auto"/>
        <w:left w:val="none" w:sz="0" w:space="0" w:color="auto"/>
        <w:bottom w:val="none" w:sz="0" w:space="0" w:color="auto"/>
        <w:right w:val="none" w:sz="0" w:space="0" w:color="auto"/>
      </w:divBdr>
    </w:div>
    <w:div w:id="206853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fontTable" Target="fontTable.xml"/><Relationship Id="rId21" Type="http://schemas.microsoft.com/office/2007/relationships/diagramDrawing" Target="diagrams/drawing1.xml"/><Relationship Id="rId34"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diagramQuickStyle" Target="diagrams/quickStyle2.xml"/><Relationship Id="rId32" Type="http://schemas.openxmlformats.org/officeDocument/2006/relationships/image" Target="media/image6.png"/><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diagramQuickStyle" Target="diagrams/quickStyle1.xml"/><Relationship Id="rId3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header" Target="header1.xml"/><Relationship Id="rId14" Type="http://schemas.microsoft.com/office/2018/08/relationships/commentsExtensible" Target="commentsExtensible.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yperlink" Target="https://www.mockplus.com/blog/post/mobile-ui-design-inspiration-dribbble" TargetMode="External"/><Relationship Id="rId38"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gbaglobal.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naglob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4DD4CA-2E55-4BBE-AD02-A9E1FE57511B}" type="doc">
      <dgm:prSet loTypeId="urn:microsoft.com/office/officeart/2005/8/layout/hList7" loCatId="list" qsTypeId="urn:microsoft.com/office/officeart/2005/8/quickstyle/simple1" qsCatId="simple" csTypeId="urn:microsoft.com/office/officeart/2005/8/colors/accent1_2" csCatId="accent1" phldr="1"/>
      <dgm:spPr/>
    </dgm:pt>
    <dgm:pt modelId="{94FD163B-44A4-48F2-811B-09E9270B17E4}">
      <dgm:prSet phldrT="[Text]"/>
      <dgm:spPr>
        <a:xfrm>
          <a:off x="1151" y="0"/>
          <a:ext cx="1792188" cy="32004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Voter Registration List</a:t>
          </a:r>
        </a:p>
      </dgm:t>
    </dgm:pt>
    <dgm:pt modelId="{6D805808-1DC5-43DF-89FA-7857F7DC27A1}" type="parTrans" cxnId="{62C2889B-D6D8-4D81-B074-420090CB8209}">
      <dgm:prSet/>
      <dgm:spPr/>
      <dgm:t>
        <a:bodyPr/>
        <a:lstStyle/>
        <a:p>
          <a:endParaRPr lang="en-US"/>
        </a:p>
      </dgm:t>
    </dgm:pt>
    <dgm:pt modelId="{81B3896D-83BB-44D1-A87D-6253468C918A}" type="sibTrans" cxnId="{62C2889B-D6D8-4D81-B074-420090CB8209}">
      <dgm:prSet/>
      <dgm:spPr/>
      <dgm:t>
        <a:bodyPr/>
        <a:lstStyle/>
        <a:p>
          <a:endParaRPr lang="en-US"/>
        </a:p>
      </dgm:t>
    </dgm:pt>
    <dgm:pt modelId="{AEC3EBDD-DF01-4E21-AFB7-C95BF8C84363}">
      <dgm:prSet phldrT="[Text]"/>
      <dgm:spPr>
        <a:xfrm>
          <a:off x="1847105" y="0"/>
          <a:ext cx="1792188" cy="32004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Authentication Key</a:t>
          </a:r>
        </a:p>
      </dgm:t>
    </dgm:pt>
    <dgm:pt modelId="{23E3703A-C49C-44F8-AA08-8782F0CA5ED4}" type="parTrans" cxnId="{31DD99EE-BD57-47DC-90C6-E6E391EB0E82}">
      <dgm:prSet/>
      <dgm:spPr/>
      <dgm:t>
        <a:bodyPr/>
        <a:lstStyle/>
        <a:p>
          <a:endParaRPr lang="en-US"/>
        </a:p>
      </dgm:t>
    </dgm:pt>
    <dgm:pt modelId="{BEC453F8-2552-4D58-A4A9-3895AD0CFD97}" type="sibTrans" cxnId="{31DD99EE-BD57-47DC-90C6-E6E391EB0E82}">
      <dgm:prSet/>
      <dgm:spPr/>
      <dgm:t>
        <a:bodyPr/>
        <a:lstStyle/>
        <a:p>
          <a:endParaRPr lang="en-US"/>
        </a:p>
      </dgm:t>
    </dgm:pt>
    <dgm:pt modelId="{EE9CDB3D-EB39-4AC1-9618-8035ABAEB44E}">
      <dgm:prSet phldrT="[Text]"/>
      <dgm:spPr>
        <a:xfrm>
          <a:off x="3693059" y="0"/>
          <a:ext cx="1792188" cy="32004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Automatic Authorization to Vote</a:t>
          </a:r>
        </a:p>
      </dgm:t>
    </dgm:pt>
    <dgm:pt modelId="{3A1C4737-8115-484C-A277-33ACCF48C0E8}" type="parTrans" cxnId="{8A5A2B8F-CD3F-4522-8F8F-1950F1001CDE}">
      <dgm:prSet/>
      <dgm:spPr/>
      <dgm:t>
        <a:bodyPr/>
        <a:lstStyle/>
        <a:p>
          <a:endParaRPr lang="en-US"/>
        </a:p>
      </dgm:t>
    </dgm:pt>
    <dgm:pt modelId="{9AD4DEBD-D9DD-4B31-A246-9D7678448DA9}" type="sibTrans" cxnId="{8A5A2B8F-CD3F-4522-8F8F-1950F1001CDE}">
      <dgm:prSet/>
      <dgm:spPr/>
      <dgm:t>
        <a:bodyPr/>
        <a:lstStyle/>
        <a:p>
          <a:endParaRPr lang="en-US"/>
        </a:p>
      </dgm:t>
    </dgm:pt>
    <dgm:pt modelId="{D3E1C7F1-9E07-43C4-B997-ADF4ADA2EF98}" type="pres">
      <dgm:prSet presAssocID="{8B4DD4CA-2E55-4BBE-AD02-A9E1FE57511B}" presName="Name0" presStyleCnt="0">
        <dgm:presLayoutVars>
          <dgm:dir/>
          <dgm:resizeHandles val="exact"/>
        </dgm:presLayoutVars>
      </dgm:prSet>
      <dgm:spPr/>
    </dgm:pt>
    <dgm:pt modelId="{09EAFE69-877C-4202-A4FD-6B9F303472B0}" type="pres">
      <dgm:prSet presAssocID="{8B4DD4CA-2E55-4BBE-AD02-A9E1FE57511B}" presName="fgShape" presStyleLbl="fgShp" presStyleIdx="0" presStyleCnt="1"/>
      <dgm:spPr>
        <a:xfrm>
          <a:off x="219456" y="2560320"/>
          <a:ext cx="5047488" cy="480060"/>
        </a:xfrm>
        <a:prstGeom prst="leftRight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53D129-94C8-4B3B-86D0-6C6732C24DE0}" type="pres">
      <dgm:prSet presAssocID="{8B4DD4CA-2E55-4BBE-AD02-A9E1FE57511B}" presName="linComp" presStyleCnt="0"/>
      <dgm:spPr/>
    </dgm:pt>
    <dgm:pt modelId="{708F37BE-A234-4C3F-9756-D6519CC16C17}" type="pres">
      <dgm:prSet presAssocID="{94FD163B-44A4-48F2-811B-09E9270B17E4}" presName="compNode" presStyleCnt="0"/>
      <dgm:spPr/>
    </dgm:pt>
    <dgm:pt modelId="{10D6B141-0EBC-465A-8F82-51AB7A0230E5}" type="pres">
      <dgm:prSet presAssocID="{94FD163B-44A4-48F2-811B-09E9270B17E4}" presName="bkgdShape" presStyleLbl="node1" presStyleIdx="0" presStyleCnt="3"/>
      <dgm:spPr/>
    </dgm:pt>
    <dgm:pt modelId="{77B7C091-7072-4B8D-8BED-D415FDD77168}" type="pres">
      <dgm:prSet presAssocID="{94FD163B-44A4-48F2-811B-09E9270B17E4}" presName="nodeTx" presStyleLbl="node1" presStyleIdx="0" presStyleCnt="3">
        <dgm:presLayoutVars>
          <dgm:bulletEnabled val="1"/>
        </dgm:presLayoutVars>
      </dgm:prSet>
      <dgm:spPr/>
    </dgm:pt>
    <dgm:pt modelId="{BE0F9D0C-A5E6-4657-B368-70A964168047}" type="pres">
      <dgm:prSet presAssocID="{94FD163B-44A4-48F2-811B-09E9270B17E4}" presName="invisiNode" presStyleLbl="node1" presStyleIdx="0" presStyleCnt="3"/>
      <dgm:spPr/>
    </dgm:pt>
    <dgm:pt modelId="{E6E80343-99A9-4796-B2F9-A6D3CC85B2AA}" type="pres">
      <dgm:prSet presAssocID="{94FD163B-44A4-48F2-811B-09E9270B17E4}" presName="imagNode" presStyleLbl="fgImgPlace1" presStyleIdx="0" presStyleCnt="3"/>
      <dgm:spPr>
        <a:xfrm>
          <a:off x="364379" y="192024"/>
          <a:ext cx="1065733" cy="1065733"/>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21DAB0F-2DC6-481B-96BA-A5FCEB122C77}" type="pres">
      <dgm:prSet presAssocID="{81B3896D-83BB-44D1-A87D-6253468C918A}" presName="sibTrans" presStyleLbl="sibTrans2D1" presStyleIdx="0" presStyleCnt="0"/>
      <dgm:spPr/>
    </dgm:pt>
    <dgm:pt modelId="{CCD9F769-55BD-4167-955E-8F21FA182D6E}" type="pres">
      <dgm:prSet presAssocID="{AEC3EBDD-DF01-4E21-AFB7-C95BF8C84363}" presName="compNode" presStyleCnt="0"/>
      <dgm:spPr/>
    </dgm:pt>
    <dgm:pt modelId="{1C77342A-A79C-47B8-98AC-E66AC4ADA99E}" type="pres">
      <dgm:prSet presAssocID="{AEC3EBDD-DF01-4E21-AFB7-C95BF8C84363}" presName="bkgdShape" presStyleLbl="node1" presStyleIdx="1" presStyleCnt="3"/>
      <dgm:spPr/>
    </dgm:pt>
    <dgm:pt modelId="{1E8BBF3D-911D-4A5B-ACA3-CC6859F19253}" type="pres">
      <dgm:prSet presAssocID="{AEC3EBDD-DF01-4E21-AFB7-C95BF8C84363}" presName="nodeTx" presStyleLbl="node1" presStyleIdx="1" presStyleCnt="3">
        <dgm:presLayoutVars>
          <dgm:bulletEnabled val="1"/>
        </dgm:presLayoutVars>
      </dgm:prSet>
      <dgm:spPr/>
    </dgm:pt>
    <dgm:pt modelId="{0195B09D-0F97-47DB-A00E-75757F4A0332}" type="pres">
      <dgm:prSet presAssocID="{AEC3EBDD-DF01-4E21-AFB7-C95BF8C84363}" presName="invisiNode" presStyleLbl="node1" presStyleIdx="1" presStyleCnt="3"/>
      <dgm:spPr/>
    </dgm:pt>
    <dgm:pt modelId="{98D303B7-7F3D-423E-A0AD-7464F5C216D2}" type="pres">
      <dgm:prSet presAssocID="{AEC3EBDD-DF01-4E21-AFB7-C95BF8C84363}" presName="imagNode" presStyleLbl="fgImgPlace1" presStyleIdx="1" presStyleCnt="3"/>
      <dgm:spPr>
        <a:xfrm>
          <a:off x="2210333" y="192024"/>
          <a:ext cx="1065733" cy="1065733"/>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0CB892D-7E37-4924-B4E3-1C657B4C03D6}" type="pres">
      <dgm:prSet presAssocID="{BEC453F8-2552-4D58-A4A9-3895AD0CFD97}" presName="sibTrans" presStyleLbl="sibTrans2D1" presStyleIdx="0" presStyleCnt="0"/>
      <dgm:spPr/>
    </dgm:pt>
    <dgm:pt modelId="{E7C9BE6C-5412-43E4-84E6-0F107E9A441D}" type="pres">
      <dgm:prSet presAssocID="{EE9CDB3D-EB39-4AC1-9618-8035ABAEB44E}" presName="compNode" presStyleCnt="0"/>
      <dgm:spPr/>
    </dgm:pt>
    <dgm:pt modelId="{589C7E41-FF7F-4406-88C3-0FBB1F8D73A8}" type="pres">
      <dgm:prSet presAssocID="{EE9CDB3D-EB39-4AC1-9618-8035ABAEB44E}" presName="bkgdShape" presStyleLbl="node1" presStyleIdx="2" presStyleCnt="3"/>
      <dgm:spPr/>
    </dgm:pt>
    <dgm:pt modelId="{7F4C39A3-10E6-4DAC-AFDD-CD90E1D3212F}" type="pres">
      <dgm:prSet presAssocID="{EE9CDB3D-EB39-4AC1-9618-8035ABAEB44E}" presName="nodeTx" presStyleLbl="node1" presStyleIdx="2" presStyleCnt="3">
        <dgm:presLayoutVars>
          <dgm:bulletEnabled val="1"/>
        </dgm:presLayoutVars>
      </dgm:prSet>
      <dgm:spPr/>
    </dgm:pt>
    <dgm:pt modelId="{9A389C67-6CB9-443A-A413-1644FFB6A198}" type="pres">
      <dgm:prSet presAssocID="{EE9CDB3D-EB39-4AC1-9618-8035ABAEB44E}" presName="invisiNode" presStyleLbl="node1" presStyleIdx="2" presStyleCnt="3"/>
      <dgm:spPr/>
    </dgm:pt>
    <dgm:pt modelId="{C9E232A2-AC80-4191-9CC7-E8B44CEA3BE6}" type="pres">
      <dgm:prSet presAssocID="{EE9CDB3D-EB39-4AC1-9618-8035ABAEB44E}" presName="imagNode" presStyleLbl="fgImgPlace1" presStyleIdx="2" presStyleCnt="3"/>
      <dgm:spPr>
        <a:xfrm>
          <a:off x="4056287" y="192024"/>
          <a:ext cx="1065733" cy="1065733"/>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F233FE2B-A603-4CF6-AA27-49406BB289EB}" type="presOf" srcId="{BEC453F8-2552-4D58-A4A9-3895AD0CFD97}" destId="{B0CB892D-7E37-4924-B4E3-1C657B4C03D6}" srcOrd="0" destOrd="0" presId="urn:microsoft.com/office/officeart/2005/8/layout/hList7"/>
    <dgm:cxn modelId="{40B94D46-19C6-40BB-8C69-287E4F698022}" type="presOf" srcId="{EE9CDB3D-EB39-4AC1-9618-8035ABAEB44E}" destId="{589C7E41-FF7F-4406-88C3-0FBB1F8D73A8}" srcOrd="0" destOrd="0" presId="urn:microsoft.com/office/officeart/2005/8/layout/hList7"/>
    <dgm:cxn modelId="{68425F79-54E9-4B5E-BA16-999D16F4A598}" type="presOf" srcId="{94FD163B-44A4-48F2-811B-09E9270B17E4}" destId="{10D6B141-0EBC-465A-8F82-51AB7A0230E5}" srcOrd="0" destOrd="0" presId="urn:microsoft.com/office/officeart/2005/8/layout/hList7"/>
    <dgm:cxn modelId="{8A5A2B8F-CD3F-4522-8F8F-1950F1001CDE}" srcId="{8B4DD4CA-2E55-4BBE-AD02-A9E1FE57511B}" destId="{EE9CDB3D-EB39-4AC1-9618-8035ABAEB44E}" srcOrd="2" destOrd="0" parTransId="{3A1C4737-8115-484C-A277-33ACCF48C0E8}" sibTransId="{9AD4DEBD-D9DD-4B31-A246-9D7678448DA9}"/>
    <dgm:cxn modelId="{62C2889B-D6D8-4D81-B074-420090CB8209}" srcId="{8B4DD4CA-2E55-4BBE-AD02-A9E1FE57511B}" destId="{94FD163B-44A4-48F2-811B-09E9270B17E4}" srcOrd="0" destOrd="0" parTransId="{6D805808-1DC5-43DF-89FA-7857F7DC27A1}" sibTransId="{81B3896D-83BB-44D1-A87D-6253468C918A}"/>
    <dgm:cxn modelId="{405EB8A8-0FAC-4C47-A309-DB8894208D82}" type="presOf" srcId="{EE9CDB3D-EB39-4AC1-9618-8035ABAEB44E}" destId="{7F4C39A3-10E6-4DAC-AFDD-CD90E1D3212F}" srcOrd="1" destOrd="0" presId="urn:microsoft.com/office/officeart/2005/8/layout/hList7"/>
    <dgm:cxn modelId="{AE74F0BA-5B37-4906-A000-4341C3A610E7}" type="presOf" srcId="{AEC3EBDD-DF01-4E21-AFB7-C95BF8C84363}" destId="{1C77342A-A79C-47B8-98AC-E66AC4ADA99E}" srcOrd="0" destOrd="0" presId="urn:microsoft.com/office/officeart/2005/8/layout/hList7"/>
    <dgm:cxn modelId="{A56BB1C4-3151-4CA8-AD04-F8B1D85C1054}" type="presOf" srcId="{94FD163B-44A4-48F2-811B-09E9270B17E4}" destId="{77B7C091-7072-4B8D-8BED-D415FDD77168}" srcOrd="1" destOrd="0" presId="urn:microsoft.com/office/officeart/2005/8/layout/hList7"/>
    <dgm:cxn modelId="{EFE995CD-3B8C-41EE-883E-F2DD81A845CA}" type="presOf" srcId="{8B4DD4CA-2E55-4BBE-AD02-A9E1FE57511B}" destId="{D3E1C7F1-9E07-43C4-B997-ADF4ADA2EF98}" srcOrd="0" destOrd="0" presId="urn:microsoft.com/office/officeart/2005/8/layout/hList7"/>
    <dgm:cxn modelId="{700ED0DD-D76A-4705-8D64-4DD850D1FA4D}" type="presOf" srcId="{AEC3EBDD-DF01-4E21-AFB7-C95BF8C84363}" destId="{1E8BBF3D-911D-4A5B-ACA3-CC6859F19253}" srcOrd="1" destOrd="0" presId="urn:microsoft.com/office/officeart/2005/8/layout/hList7"/>
    <dgm:cxn modelId="{31DD99EE-BD57-47DC-90C6-E6E391EB0E82}" srcId="{8B4DD4CA-2E55-4BBE-AD02-A9E1FE57511B}" destId="{AEC3EBDD-DF01-4E21-AFB7-C95BF8C84363}" srcOrd="1" destOrd="0" parTransId="{23E3703A-C49C-44F8-AA08-8782F0CA5ED4}" sibTransId="{BEC453F8-2552-4D58-A4A9-3895AD0CFD97}"/>
    <dgm:cxn modelId="{331B0CF9-7DF6-4C95-808D-F6646082CC67}" type="presOf" srcId="{81B3896D-83BB-44D1-A87D-6253468C918A}" destId="{921DAB0F-2DC6-481B-96BA-A5FCEB122C77}" srcOrd="0" destOrd="0" presId="urn:microsoft.com/office/officeart/2005/8/layout/hList7"/>
    <dgm:cxn modelId="{7B028404-C846-4ADA-95E2-4CC1F0CF42D3}" type="presParOf" srcId="{D3E1C7F1-9E07-43C4-B997-ADF4ADA2EF98}" destId="{09EAFE69-877C-4202-A4FD-6B9F303472B0}" srcOrd="0" destOrd="0" presId="urn:microsoft.com/office/officeart/2005/8/layout/hList7"/>
    <dgm:cxn modelId="{5175BF5F-3BEE-4728-BF42-63358102990C}" type="presParOf" srcId="{D3E1C7F1-9E07-43C4-B997-ADF4ADA2EF98}" destId="{5B53D129-94C8-4B3B-86D0-6C6732C24DE0}" srcOrd="1" destOrd="0" presId="urn:microsoft.com/office/officeart/2005/8/layout/hList7"/>
    <dgm:cxn modelId="{5ABC31FD-C6FA-46AC-A9CC-E80F434D9F5F}" type="presParOf" srcId="{5B53D129-94C8-4B3B-86D0-6C6732C24DE0}" destId="{708F37BE-A234-4C3F-9756-D6519CC16C17}" srcOrd="0" destOrd="0" presId="urn:microsoft.com/office/officeart/2005/8/layout/hList7"/>
    <dgm:cxn modelId="{DDCE0F55-D930-4C80-884F-05DA4C964483}" type="presParOf" srcId="{708F37BE-A234-4C3F-9756-D6519CC16C17}" destId="{10D6B141-0EBC-465A-8F82-51AB7A0230E5}" srcOrd="0" destOrd="0" presId="urn:microsoft.com/office/officeart/2005/8/layout/hList7"/>
    <dgm:cxn modelId="{52599336-9AC3-47CC-A08A-50DBF21FCBD8}" type="presParOf" srcId="{708F37BE-A234-4C3F-9756-D6519CC16C17}" destId="{77B7C091-7072-4B8D-8BED-D415FDD77168}" srcOrd="1" destOrd="0" presId="urn:microsoft.com/office/officeart/2005/8/layout/hList7"/>
    <dgm:cxn modelId="{C2CCE01F-87F4-4863-B6D2-CAB46EFA6751}" type="presParOf" srcId="{708F37BE-A234-4C3F-9756-D6519CC16C17}" destId="{BE0F9D0C-A5E6-4657-B368-70A964168047}" srcOrd="2" destOrd="0" presId="urn:microsoft.com/office/officeart/2005/8/layout/hList7"/>
    <dgm:cxn modelId="{BAB7F7ED-9264-45A9-994C-7102D297C4C4}" type="presParOf" srcId="{708F37BE-A234-4C3F-9756-D6519CC16C17}" destId="{E6E80343-99A9-4796-B2F9-A6D3CC85B2AA}" srcOrd="3" destOrd="0" presId="urn:microsoft.com/office/officeart/2005/8/layout/hList7"/>
    <dgm:cxn modelId="{E4E85888-8AB6-4582-B2B1-0BA472693E4E}" type="presParOf" srcId="{5B53D129-94C8-4B3B-86D0-6C6732C24DE0}" destId="{921DAB0F-2DC6-481B-96BA-A5FCEB122C77}" srcOrd="1" destOrd="0" presId="urn:microsoft.com/office/officeart/2005/8/layout/hList7"/>
    <dgm:cxn modelId="{1467F352-67D1-4EC7-BEBA-36C8F025C77A}" type="presParOf" srcId="{5B53D129-94C8-4B3B-86D0-6C6732C24DE0}" destId="{CCD9F769-55BD-4167-955E-8F21FA182D6E}" srcOrd="2" destOrd="0" presId="urn:microsoft.com/office/officeart/2005/8/layout/hList7"/>
    <dgm:cxn modelId="{DB98D309-1C0A-45F9-BF2B-9863FBC62523}" type="presParOf" srcId="{CCD9F769-55BD-4167-955E-8F21FA182D6E}" destId="{1C77342A-A79C-47B8-98AC-E66AC4ADA99E}" srcOrd="0" destOrd="0" presId="urn:microsoft.com/office/officeart/2005/8/layout/hList7"/>
    <dgm:cxn modelId="{7316C17C-9294-46AB-9CF1-09B5B224A6E3}" type="presParOf" srcId="{CCD9F769-55BD-4167-955E-8F21FA182D6E}" destId="{1E8BBF3D-911D-4A5B-ACA3-CC6859F19253}" srcOrd="1" destOrd="0" presId="urn:microsoft.com/office/officeart/2005/8/layout/hList7"/>
    <dgm:cxn modelId="{2748AF02-8CE7-4C95-88CD-4D406AC1EA13}" type="presParOf" srcId="{CCD9F769-55BD-4167-955E-8F21FA182D6E}" destId="{0195B09D-0F97-47DB-A00E-75757F4A0332}" srcOrd="2" destOrd="0" presId="urn:microsoft.com/office/officeart/2005/8/layout/hList7"/>
    <dgm:cxn modelId="{C0601890-CEF4-4D5C-AF9F-0DCA6E9AD205}" type="presParOf" srcId="{CCD9F769-55BD-4167-955E-8F21FA182D6E}" destId="{98D303B7-7F3D-423E-A0AD-7464F5C216D2}" srcOrd="3" destOrd="0" presId="urn:microsoft.com/office/officeart/2005/8/layout/hList7"/>
    <dgm:cxn modelId="{E6772678-0A14-4C2E-B9E2-5B99BA42AEFE}" type="presParOf" srcId="{5B53D129-94C8-4B3B-86D0-6C6732C24DE0}" destId="{B0CB892D-7E37-4924-B4E3-1C657B4C03D6}" srcOrd="3" destOrd="0" presId="urn:microsoft.com/office/officeart/2005/8/layout/hList7"/>
    <dgm:cxn modelId="{51882248-CD2A-48E4-8163-893E881A152A}" type="presParOf" srcId="{5B53D129-94C8-4B3B-86D0-6C6732C24DE0}" destId="{E7C9BE6C-5412-43E4-84E6-0F107E9A441D}" srcOrd="4" destOrd="0" presId="urn:microsoft.com/office/officeart/2005/8/layout/hList7"/>
    <dgm:cxn modelId="{423C218F-12DC-4385-BAA7-6F737D929BD1}" type="presParOf" srcId="{E7C9BE6C-5412-43E4-84E6-0F107E9A441D}" destId="{589C7E41-FF7F-4406-88C3-0FBB1F8D73A8}" srcOrd="0" destOrd="0" presId="urn:microsoft.com/office/officeart/2005/8/layout/hList7"/>
    <dgm:cxn modelId="{FE87BCB0-F6E3-43FB-A366-09638C192475}" type="presParOf" srcId="{E7C9BE6C-5412-43E4-84E6-0F107E9A441D}" destId="{7F4C39A3-10E6-4DAC-AFDD-CD90E1D3212F}" srcOrd="1" destOrd="0" presId="urn:microsoft.com/office/officeart/2005/8/layout/hList7"/>
    <dgm:cxn modelId="{3BA17D3A-C9B9-4A72-9A8E-F8CF715C8934}" type="presParOf" srcId="{E7C9BE6C-5412-43E4-84E6-0F107E9A441D}" destId="{9A389C67-6CB9-443A-A413-1644FFB6A198}" srcOrd="2" destOrd="0" presId="urn:microsoft.com/office/officeart/2005/8/layout/hList7"/>
    <dgm:cxn modelId="{AF20E738-2EDD-481D-82D9-21018A41597A}" type="presParOf" srcId="{E7C9BE6C-5412-43E4-84E6-0F107E9A441D}" destId="{C9E232A2-AC80-4191-9CC7-E8B44CEA3BE6}" srcOrd="3" destOrd="0" presId="urn:microsoft.com/office/officeart/2005/8/layout/hList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3D2242-BAD8-4977-B8C4-7AC8637EAAB5}"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A0A12A52-FC11-4D5A-8BFA-B687280A502F}">
      <dgm:prSet phldrT="[Text]"/>
      <dgm:spPr>
        <a:xfrm rot="5400000">
          <a:off x="2414159" y="77407"/>
          <a:ext cx="1186160" cy="1031959"/>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App</a:t>
          </a:r>
        </a:p>
      </dgm:t>
    </dgm:pt>
    <dgm:pt modelId="{F126DBC1-6747-4D9C-83BE-EAF1753ADB10}" type="parTrans" cxnId="{2CB0DD99-66AD-4D48-AD4C-82D197E810ED}">
      <dgm:prSet/>
      <dgm:spPr/>
      <dgm:t>
        <a:bodyPr/>
        <a:lstStyle/>
        <a:p>
          <a:endParaRPr lang="en-US"/>
        </a:p>
      </dgm:t>
    </dgm:pt>
    <dgm:pt modelId="{1785E482-6297-4F0B-9693-7A7A5B19002D}" type="sibTrans" cxnId="{2CB0DD99-66AD-4D48-AD4C-82D197E810ED}">
      <dgm:prSet/>
      <dgm:spPr>
        <a:xfrm rot="5400000">
          <a:off x="1299643" y="77407"/>
          <a:ext cx="1186160" cy="1031959"/>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Code Contained  in App</a:t>
          </a:r>
        </a:p>
      </dgm:t>
    </dgm:pt>
    <dgm:pt modelId="{2C5B898C-444F-451A-BE5A-31AEEDF26BD0}">
      <dgm:prSet phldrT="[Text]"/>
      <dgm:spPr>
        <a:xfrm>
          <a:off x="3554533" y="237539"/>
          <a:ext cx="1323754" cy="711696"/>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a:ea typeface="+mn-ea"/>
              <a:cs typeface="+mn-cs"/>
            </a:rPr>
            <a:t>Election Official Generates Voter Code</a:t>
          </a:r>
        </a:p>
      </dgm:t>
    </dgm:pt>
    <dgm:pt modelId="{7EF84D97-2E44-4346-90EC-E535FB90E7BF}" type="parTrans" cxnId="{CFE034DB-D05F-4D77-9870-B60948D2B1E0}">
      <dgm:prSet/>
      <dgm:spPr/>
      <dgm:t>
        <a:bodyPr/>
        <a:lstStyle/>
        <a:p>
          <a:endParaRPr lang="en-US"/>
        </a:p>
      </dgm:t>
    </dgm:pt>
    <dgm:pt modelId="{9C6B761C-DE89-47BD-A33D-AE29FAC0F8BD}" type="sibTrans" cxnId="{CFE034DB-D05F-4D77-9870-B60948D2B1E0}">
      <dgm:prSet/>
      <dgm:spPr/>
      <dgm:t>
        <a:bodyPr/>
        <a:lstStyle/>
        <a:p>
          <a:endParaRPr lang="en-US"/>
        </a:p>
      </dgm:t>
    </dgm:pt>
    <dgm:pt modelId="{BF01F4C1-B742-463E-96E5-99576DF55850}">
      <dgm:prSet phldrT="[Text]"/>
      <dgm:spPr>
        <a:xfrm rot="5400000">
          <a:off x="1854766" y="1084220"/>
          <a:ext cx="1186160" cy="1031959"/>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Auto Sign-In</a:t>
          </a:r>
        </a:p>
      </dgm:t>
    </dgm:pt>
    <dgm:pt modelId="{5AF4CBC6-AB65-49C3-9447-C318E1370A47}" type="parTrans" cxnId="{90444FDA-A7D4-4BA0-B464-82DB92ECEFF4}">
      <dgm:prSet/>
      <dgm:spPr/>
      <dgm:t>
        <a:bodyPr/>
        <a:lstStyle/>
        <a:p>
          <a:endParaRPr lang="en-US"/>
        </a:p>
      </dgm:t>
    </dgm:pt>
    <dgm:pt modelId="{F5A7477F-B928-4A00-B40C-95DBF3D96408}" type="sibTrans" cxnId="{90444FDA-A7D4-4BA0-B464-82DB92ECEFF4}">
      <dgm:prSet/>
      <dgm:spPr>
        <a:xfrm rot="5400000">
          <a:off x="2969282" y="1084220"/>
          <a:ext cx="1186160" cy="1031959"/>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Code Generated</a:t>
          </a:r>
        </a:p>
      </dgm:t>
    </dgm:pt>
    <dgm:pt modelId="{4F920911-75BC-4C4B-8856-505D1AA55E13}">
      <dgm:prSet phldrT="[Text]"/>
      <dgm:spPr>
        <a:xfrm>
          <a:off x="608111" y="1244351"/>
          <a:ext cx="1281052" cy="711696"/>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a:ea typeface="+mn-ea"/>
              <a:cs typeface="+mn-cs"/>
            </a:rPr>
            <a:t>Voter Code Carried in App</a:t>
          </a:r>
        </a:p>
      </dgm:t>
    </dgm:pt>
    <dgm:pt modelId="{AAB83ECC-A4A1-4007-A587-CC78B2B31BA9}" type="parTrans" cxnId="{A89D93AB-4249-4B71-92D8-C9FD10692E16}">
      <dgm:prSet/>
      <dgm:spPr/>
      <dgm:t>
        <a:bodyPr/>
        <a:lstStyle/>
        <a:p>
          <a:endParaRPr lang="en-US"/>
        </a:p>
      </dgm:t>
    </dgm:pt>
    <dgm:pt modelId="{D5BE8169-E6C4-4056-8DA9-7418776F42D8}" type="sibTrans" cxnId="{A89D93AB-4249-4B71-92D8-C9FD10692E16}">
      <dgm:prSet/>
      <dgm:spPr/>
      <dgm:t>
        <a:bodyPr/>
        <a:lstStyle/>
        <a:p>
          <a:endParaRPr lang="en-US"/>
        </a:p>
      </dgm:t>
    </dgm:pt>
    <dgm:pt modelId="{9591B8FB-2A6C-4BAE-9304-FF0F6ADCF7B9}">
      <dgm:prSet phldrT="[Text]"/>
      <dgm:spPr>
        <a:xfrm rot="5400000">
          <a:off x="2414159" y="2091033"/>
          <a:ext cx="1186160" cy="1031959"/>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Ballot Sent</a:t>
          </a:r>
        </a:p>
      </dgm:t>
    </dgm:pt>
    <dgm:pt modelId="{EFAC7A77-AAFD-46C8-9734-6F3C850ABD86}" type="parTrans" cxnId="{C294E6BD-5809-4B41-91DE-74A01FC48C16}">
      <dgm:prSet/>
      <dgm:spPr/>
      <dgm:t>
        <a:bodyPr/>
        <a:lstStyle/>
        <a:p>
          <a:endParaRPr lang="en-US"/>
        </a:p>
      </dgm:t>
    </dgm:pt>
    <dgm:pt modelId="{67285089-2BCF-4E99-A2A9-B970A5853453}" type="sibTrans" cxnId="{C294E6BD-5809-4B41-91DE-74A01FC48C16}">
      <dgm:prSet/>
      <dgm:spPr>
        <a:xfrm rot="5400000">
          <a:off x="1299643" y="2091033"/>
          <a:ext cx="1186160" cy="1031959"/>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Code Recognized </a:t>
          </a:r>
        </a:p>
      </dgm:t>
    </dgm:pt>
    <dgm:pt modelId="{6E67D06C-4C41-4D9B-8040-23AE2F013ED4}">
      <dgm:prSet phldrT="[Text]"/>
      <dgm:spPr>
        <a:xfrm>
          <a:off x="3554533" y="2251164"/>
          <a:ext cx="1323754" cy="711696"/>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a:ea typeface="+mn-ea"/>
              <a:cs typeface="+mn-cs"/>
            </a:rPr>
            <a:t>Code Used to ID Voter</a:t>
          </a:r>
        </a:p>
      </dgm:t>
    </dgm:pt>
    <dgm:pt modelId="{1D289308-0EA0-42E7-874F-6A2E1F8BCE5E}" type="parTrans" cxnId="{B03B3EC8-C10B-442D-894C-3998F37B6A7A}">
      <dgm:prSet/>
      <dgm:spPr/>
      <dgm:t>
        <a:bodyPr/>
        <a:lstStyle/>
        <a:p>
          <a:endParaRPr lang="en-US"/>
        </a:p>
      </dgm:t>
    </dgm:pt>
    <dgm:pt modelId="{2772D03F-D1C9-4503-BF71-95E126AF0025}" type="sibTrans" cxnId="{B03B3EC8-C10B-442D-894C-3998F37B6A7A}">
      <dgm:prSet/>
      <dgm:spPr/>
      <dgm:t>
        <a:bodyPr/>
        <a:lstStyle/>
        <a:p>
          <a:endParaRPr lang="en-US"/>
        </a:p>
      </dgm:t>
    </dgm:pt>
    <dgm:pt modelId="{DCDB4695-7240-47EC-9DE9-27CA4FDAEB08}" type="pres">
      <dgm:prSet presAssocID="{C13D2242-BAD8-4977-B8C4-7AC8637EAAB5}" presName="Name0" presStyleCnt="0">
        <dgm:presLayoutVars>
          <dgm:chMax/>
          <dgm:chPref/>
          <dgm:dir/>
          <dgm:animLvl val="lvl"/>
        </dgm:presLayoutVars>
      </dgm:prSet>
      <dgm:spPr/>
    </dgm:pt>
    <dgm:pt modelId="{72374EB1-ECFD-4D82-B0A1-AC9218EC8CD9}" type="pres">
      <dgm:prSet presAssocID="{A0A12A52-FC11-4D5A-8BFA-B687280A502F}" presName="composite" presStyleCnt="0"/>
      <dgm:spPr/>
    </dgm:pt>
    <dgm:pt modelId="{B4C2782A-4088-4BEA-B65F-5A8C282D8667}" type="pres">
      <dgm:prSet presAssocID="{A0A12A52-FC11-4D5A-8BFA-B687280A502F}" presName="Parent1" presStyleLbl="node1" presStyleIdx="0" presStyleCnt="6">
        <dgm:presLayoutVars>
          <dgm:chMax val="1"/>
          <dgm:chPref val="1"/>
          <dgm:bulletEnabled val="1"/>
        </dgm:presLayoutVars>
      </dgm:prSet>
      <dgm:spPr/>
    </dgm:pt>
    <dgm:pt modelId="{263C47F3-DE6A-4683-A450-704F995838B8}" type="pres">
      <dgm:prSet presAssocID="{A0A12A52-FC11-4D5A-8BFA-B687280A502F}" presName="Childtext1" presStyleLbl="revTx" presStyleIdx="0" presStyleCnt="3">
        <dgm:presLayoutVars>
          <dgm:chMax val="0"/>
          <dgm:chPref val="0"/>
          <dgm:bulletEnabled val="1"/>
        </dgm:presLayoutVars>
      </dgm:prSet>
      <dgm:spPr/>
    </dgm:pt>
    <dgm:pt modelId="{0235F174-0F05-43B7-807F-FD94D683F9A8}" type="pres">
      <dgm:prSet presAssocID="{A0A12A52-FC11-4D5A-8BFA-B687280A502F}" presName="BalanceSpacing" presStyleCnt="0"/>
      <dgm:spPr/>
    </dgm:pt>
    <dgm:pt modelId="{C2C43B67-8062-41D9-881F-E225187CACF9}" type="pres">
      <dgm:prSet presAssocID="{A0A12A52-FC11-4D5A-8BFA-B687280A502F}" presName="BalanceSpacing1" presStyleCnt="0"/>
      <dgm:spPr/>
    </dgm:pt>
    <dgm:pt modelId="{4BF42160-C625-4C3C-BDAD-D0ABDD6F8BB0}" type="pres">
      <dgm:prSet presAssocID="{1785E482-6297-4F0B-9693-7A7A5B19002D}" presName="Accent1Text" presStyleLbl="node1" presStyleIdx="1" presStyleCnt="6"/>
      <dgm:spPr/>
    </dgm:pt>
    <dgm:pt modelId="{3E45F46A-5BDD-4ABA-B318-F3BF4AECEB74}" type="pres">
      <dgm:prSet presAssocID="{1785E482-6297-4F0B-9693-7A7A5B19002D}" presName="spaceBetweenRectangles" presStyleCnt="0"/>
      <dgm:spPr/>
    </dgm:pt>
    <dgm:pt modelId="{4F2C7DF3-28DE-4A81-BC72-0FBB8339A413}" type="pres">
      <dgm:prSet presAssocID="{BF01F4C1-B742-463E-96E5-99576DF55850}" presName="composite" presStyleCnt="0"/>
      <dgm:spPr/>
    </dgm:pt>
    <dgm:pt modelId="{CBE0A4D4-B32F-463D-850F-044D68342994}" type="pres">
      <dgm:prSet presAssocID="{BF01F4C1-B742-463E-96E5-99576DF55850}" presName="Parent1" presStyleLbl="node1" presStyleIdx="2" presStyleCnt="6">
        <dgm:presLayoutVars>
          <dgm:chMax val="1"/>
          <dgm:chPref val="1"/>
          <dgm:bulletEnabled val="1"/>
        </dgm:presLayoutVars>
      </dgm:prSet>
      <dgm:spPr/>
    </dgm:pt>
    <dgm:pt modelId="{5B2385AD-CC32-41B8-9804-5B4E62307B14}" type="pres">
      <dgm:prSet presAssocID="{BF01F4C1-B742-463E-96E5-99576DF55850}" presName="Childtext1" presStyleLbl="revTx" presStyleIdx="1" presStyleCnt="3">
        <dgm:presLayoutVars>
          <dgm:chMax val="0"/>
          <dgm:chPref val="0"/>
          <dgm:bulletEnabled val="1"/>
        </dgm:presLayoutVars>
      </dgm:prSet>
      <dgm:spPr/>
    </dgm:pt>
    <dgm:pt modelId="{ED610237-18A0-4139-AF2E-000E4ED73013}" type="pres">
      <dgm:prSet presAssocID="{BF01F4C1-B742-463E-96E5-99576DF55850}" presName="BalanceSpacing" presStyleCnt="0"/>
      <dgm:spPr/>
    </dgm:pt>
    <dgm:pt modelId="{69679A19-F247-4946-9B77-C6E5776A3936}" type="pres">
      <dgm:prSet presAssocID="{BF01F4C1-B742-463E-96E5-99576DF55850}" presName="BalanceSpacing1" presStyleCnt="0"/>
      <dgm:spPr/>
    </dgm:pt>
    <dgm:pt modelId="{3C092955-3281-4C4E-810E-00519A684120}" type="pres">
      <dgm:prSet presAssocID="{F5A7477F-B928-4A00-B40C-95DBF3D96408}" presName="Accent1Text" presStyleLbl="node1" presStyleIdx="3" presStyleCnt="6"/>
      <dgm:spPr/>
    </dgm:pt>
    <dgm:pt modelId="{54996252-D71B-4692-844C-31BBD4051248}" type="pres">
      <dgm:prSet presAssocID="{F5A7477F-B928-4A00-B40C-95DBF3D96408}" presName="spaceBetweenRectangles" presStyleCnt="0"/>
      <dgm:spPr/>
    </dgm:pt>
    <dgm:pt modelId="{FA4B87CF-6723-4F31-9156-5B77AF56451A}" type="pres">
      <dgm:prSet presAssocID="{9591B8FB-2A6C-4BAE-9304-FF0F6ADCF7B9}" presName="composite" presStyleCnt="0"/>
      <dgm:spPr/>
    </dgm:pt>
    <dgm:pt modelId="{4816597B-D3FF-4951-BA16-FD3E7D4CA2C2}" type="pres">
      <dgm:prSet presAssocID="{9591B8FB-2A6C-4BAE-9304-FF0F6ADCF7B9}" presName="Parent1" presStyleLbl="node1" presStyleIdx="4" presStyleCnt="6">
        <dgm:presLayoutVars>
          <dgm:chMax val="1"/>
          <dgm:chPref val="1"/>
          <dgm:bulletEnabled val="1"/>
        </dgm:presLayoutVars>
      </dgm:prSet>
      <dgm:spPr/>
    </dgm:pt>
    <dgm:pt modelId="{066ACA83-1DB6-4089-9E21-1F018D7DAEF4}" type="pres">
      <dgm:prSet presAssocID="{9591B8FB-2A6C-4BAE-9304-FF0F6ADCF7B9}" presName="Childtext1" presStyleLbl="revTx" presStyleIdx="2" presStyleCnt="3">
        <dgm:presLayoutVars>
          <dgm:chMax val="0"/>
          <dgm:chPref val="0"/>
          <dgm:bulletEnabled val="1"/>
        </dgm:presLayoutVars>
      </dgm:prSet>
      <dgm:spPr/>
    </dgm:pt>
    <dgm:pt modelId="{7CFE82E0-FBA6-4284-AC0A-CD2797F004E9}" type="pres">
      <dgm:prSet presAssocID="{9591B8FB-2A6C-4BAE-9304-FF0F6ADCF7B9}" presName="BalanceSpacing" presStyleCnt="0"/>
      <dgm:spPr/>
    </dgm:pt>
    <dgm:pt modelId="{DEB46232-EA18-4E99-9D9D-BFBCE4F1EA2B}" type="pres">
      <dgm:prSet presAssocID="{9591B8FB-2A6C-4BAE-9304-FF0F6ADCF7B9}" presName="BalanceSpacing1" presStyleCnt="0"/>
      <dgm:spPr/>
    </dgm:pt>
    <dgm:pt modelId="{F49B3516-D1BB-47F4-8BDA-E31AB07386C2}" type="pres">
      <dgm:prSet presAssocID="{67285089-2BCF-4E99-A2A9-B970A5853453}" presName="Accent1Text" presStyleLbl="node1" presStyleIdx="5" presStyleCnt="6"/>
      <dgm:spPr/>
    </dgm:pt>
  </dgm:ptLst>
  <dgm:cxnLst>
    <dgm:cxn modelId="{51700603-7263-4C83-B370-D13096BC6C30}" type="presOf" srcId="{67285089-2BCF-4E99-A2A9-B970A5853453}" destId="{F49B3516-D1BB-47F4-8BDA-E31AB07386C2}" srcOrd="0" destOrd="0" presId="urn:microsoft.com/office/officeart/2008/layout/AlternatingHexagons"/>
    <dgm:cxn modelId="{D948C810-BD21-4560-81AC-87AA0E33F16E}" type="presOf" srcId="{C13D2242-BAD8-4977-B8C4-7AC8637EAAB5}" destId="{DCDB4695-7240-47EC-9DE9-27CA4FDAEB08}" srcOrd="0" destOrd="0" presId="urn:microsoft.com/office/officeart/2008/layout/AlternatingHexagons"/>
    <dgm:cxn modelId="{4861B037-60FB-4B66-8473-995BBC3955EB}" type="presOf" srcId="{4F920911-75BC-4C4B-8856-505D1AA55E13}" destId="{5B2385AD-CC32-41B8-9804-5B4E62307B14}" srcOrd="0" destOrd="0" presId="urn:microsoft.com/office/officeart/2008/layout/AlternatingHexagons"/>
    <dgm:cxn modelId="{D9305B5D-29F3-4ABA-8375-83A3032DD5B3}" type="presOf" srcId="{F5A7477F-B928-4A00-B40C-95DBF3D96408}" destId="{3C092955-3281-4C4E-810E-00519A684120}" srcOrd="0" destOrd="0" presId="urn:microsoft.com/office/officeart/2008/layout/AlternatingHexagons"/>
    <dgm:cxn modelId="{8DBA2342-0586-4EBA-9CFF-01B52A6683CD}" type="presOf" srcId="{BF01F4C1-B742-463E-96E5-99576DF55850}" destId="{CBE0A4D4-B32F-463D-850F-044D68342994}" srcOrd="0" destOrd="0" presId="urn:microsoft.com/office/officeart/2008/layout/AlternatingHexagons"/>
    <dgm:cxn modelId="{AB036E4C-9686-4E47-88C5-E187547AFF9B}" type="presOf" srcId="{A0A12A52-FC11-4D5A-8BFA-B687280A502F}" destId="{B4C2782A-4088-4BEA-B65F-5A8C282D8667}" srcOrd="0" destOrd="0" presId="urn:microsoft.com/office/officeart/2008/layout/AlternatingHexagons"/>
    <dgm:cxn modelId="{0D9F0F57-E6F7-4D2F-8E29-384F25A77BAE}" type="presOf" srcId="{1785E482-6297-4F0B-9693-7A7A5B19002D}" destId="{4BF42160-C625-4C3C-BDAD-D0ABDD6F8BB0}" srcOrd="0" destOrd="0" presId="urn:microsoft.com/office/officeart/2008/layout/AlternatingHexagons"/>
    <dgm:cxn modelId="{4F11A294-E70F-414E-A6F9-2BB48EA9F05E}" type="presOf" srcId="{2C5B898C-444F-451A-BE5A-31AEEDF26BD0}" destId="{263C47F3-DE6A-4683-A450-704F995838B8}" srcOrd="0" destOrd="0" presId="urn:microsoft.com/office/officeart/2008/layout/AlternatingHexagons"/>
    <dgm:cxn modelId="{456F1896-F45B-4EC3-A149-9C2DF79C8805}" type="presOf" srcId="{9591B8FB-2A6C-4BAE-9304-FF0F6ADCF7B9}" destId="{4816597B-D3FF-4951-BA16-FD3E7D4CA2C2}" srcOrd="0" destOrd="0" presId="urn:microsoft.com/office/officeart/2008/layout/AlternatingHexagons"/>
    <dgm:cxn modelId="{2CB0DD99-66AD-4D48-AD4C-82D197E810ED}" srcId="{C13D2242-BAD8-4977-B8C4-7AC8637EAAB5}" destId="{A0A12A52-FC11-4D5A-8BFA-B687280A502F}" srcOrd="0" destOrd="0" parTransId="{F126DBC1-6747-4D9C-83BE-EAF1753ADB10}" sibTransId="{1785E482-6297-4F0B-9693-7A7A5B19002D}"/>
    <dgm:cxn modelId="{A89D93AB-4249-4B71-92D8-C9FD10692E16}" srcId="{BF01F4C1-B742-463E-96E5-99576DF55850}" destId="{4F920911-75BC-4C4B-8856-505D1AA55E13}" srcOrd="0" destOrd="0" parTransId="{AAB83ECC-A4A1-4007-A587-CC78B2B31BA9}" sibTransId="{D5BE8169-E6C4-4056-8DA9-7418776F42D8}"/>
    <dgm:cxn modelId="{15AE0DB0-4818-4CF5-AB78-0AE52346FA1D}" type="presOf" srcId="{6E67D06C-4C41-4D9B-8040-23AE2F013ED4}" destId="{066ACA83-1DB6-4089-9E21-1F018D7DAEF4}" srcOrd="0" destOrd="0" presId="urn:microsoft.com/office/officeart/2008/layout/AlternatingHexagons"/>
    <dgm:cxn modelId="{C294E6BD-5809-4B41-91DE-74A01FC48C16}" srcId="{C13D2242-BAD8-4977-B8C4-7AC8637EAAB5}" destId="{9591B8FB-2A6C-4BAE-9304-FF0F6ADCF7B9}" srcOrd="2" destOrd="0" parTransId="{EFAC7A77-AAFD-46C8-9734-6F3C850ABD86}" sibTransId="{67285089-2BCF-4E99-A2A9-B970A5853453}"/>
    <dgm:cxn modelId="{B03B3EC8-C10B-442D-894C-3998F37B6A7A}" srcId="{9591B8FB-2A6C-4BAE-9304-FF0F6ADCF7B9}" destId="{6E67D06C-4C41-4D9B-8040-23AE2F013ED4}" srcOrd="0" destOrd="0" parTransId="{1D289308-0EA0-42E7-874F-6A2E1F8BCE5E}" sibTransId="{2772D03F-D1C9-4503-BF71-95E126AF0025}"/>
    <dgm:cxn modelId="{90444FDA-A7D4-4BA0-B464-82DB92ECEFF4}" srcId="{C13D2242-BAD8-4977-B8C4-7AC8637EAAB5}" destId="{BF01F4C1-B742-463E-96E5-99576DF55850}" srcOrd="1" destOrd="0" parTransId="{5AF4CBC6-AB65-49C3-9447-C318E1370A47}" sibTransId="{F5A7477F-B928-4A00-B40C-95DBF3D96408}"/>
    <dgm:cxn modelId="{CFE034DB-D05F-4D77-9870-B60948D2B1E0}" srcId="{A0A12A52-FC11-4D5A-8BFA-B687280A502F}" destId="{2C5B898C-444F-451A-BE5A-31AEEDF26BD0}" srcOrd="0" destOrd="0" parTransId="{7EF84D97-2E44-4346-90EC-E535FB90E7BF}" sibTransId="{9C6B761C-DE89-47BD-A33D-AE29FAC0F8BD}"/>
    <dgm:cxn modelId="{E1B9A42B-5452-41F9-AE73-268075D02684}" type="presParOf" srcId="{DCDB4695-7240-47EC-9DE9-27CA4FDAEB08}" destId="{72374EB1-ECFD-4D82-B0A1-AC9218EC8CD9}" srcOrd="0" destOrd="0" presId="urn:microsoft.com/office/officeart/2008/layout/AlternatingHexagons"/>
    <dgm:cxn modelId="{7376C407-700E-4A14-BC3D-1DC765643387}" type="presParOf" srcId="{72374EB1-ECFD-4D82-B0A1-AC9218EC8CD9}" destId="{B4C2782A-4088-4BEA-B65F-5A8C282D8667}" srcOrd="0" destOrd="0" presId="urn:microsoft.com/office/officeart/2008/layout/AlternatingHexagons"/>
    <dgm:cxn modelId="{EC16B8E0-9F99-42D5-9C89-CF00F7AAAC32}" type="presParOf" srcId="{72374EB1-ECFD-4D82-B0A1-AC9218EC8CD9}" destId="{263C47F3-DE6A-4683-A450-704F995838B8}" srcOrd="1" destOrd="0" presId="urn:microsoft.com/office/officeart/2008/layout/AlternatingHexagons"/>
    <dgm:cxn modelId="{3B8B022A-3E62-4B2A-800D-6BD246923456}" type="presParOf" srcId="{72374EB1-ECFD-4D82-B0A1-AC9218EC8CD9}" destId="{0235F174-0F05-43B7-807F-FD94D683F9A8}" srcOrd="2" destOrd="0" presId="urn:microsoft.com/office/officeart/2008/layout/AlternatingHexagons"/>
    <dgm:cxn modelId="{0ED4CA50-FF24-4205-B4F4-D2700A6E7A46}" type="presParOf" srcId="{72374EB1-ECFD-4D82-B0A1-AC9218EC8CD9}" destId="{C2C43B67-8062-41D9-881F-E225187CACF9}" srcOrd="3" destOrd="0" presId="urn:microsoft.com/office/officeart/2008/layout/AlternatingHexagons"/>
    <dgm:cxn modelId="{918713FF-C773-45AE-BD5C-59AAD8DACFC4}" type="presParOf" srcId="{72374EB1-ECFD-4D82-B0A1-AC9218EC8CD9}" destId="{4BF42160-C625-4C3C-BDAD-D0ABDD6F8BB0}" srcOrd="4" destOrd="0" presId="urn:microsoft.com/office/officeart/2008/layout/AlternatingHexagons"/>
    <dgm:cxn modelId="{09C1DB9E-5156-47BE-85FC-4964775779DE}" type="presParOf" srcId="{DCDB4695-7240-47EC-9DE9-27CA4FDAEB08}" destId="{3E45F46A-5BDD-4ABA-B318-F3BF4AECEB74}" srcOrd="1" destOrd="0" presId="urn:microsoft.com/office/officeart/2008/layout/AlternatingHexagons"/>
    <dgm:cxn modelId="{2AC4610C-7915-4EED-ACE3-C4E38D89B690}" type="presParOf" srcId="{DCDB4695-7240-47EC-9DE9-27CA4FDAEB08}" destId="{4F2C7DF3-28DE-4A81-BC72-0FBB8339A413}" srcOrd="2" destOrd="0" presId="urn:microsoft.com/office/officeart/2008/layout/AlternatingHexagons"/>
    <dgm:cxn modelId="{2788AE96-162B-4CEA-92FA-0FBAD3BCC81F}" type="presParOf" srcId="{4F2C7DF3-28DE-4A81-BC72-0FBB8339A413}" destId="{CBE0A4D4-B32F-463D-850F-044D68342994}" srcOrd="0" destOrd="0" presId="urn:microsoft.com/office/officeart/2008/layout/AlternatingHexagons"/>
    <dgm:cxn modelId="{83B034BB-C7DC-4E62-8BF4-9322E77919C9}" type="presParOf" srcId="{4F2C7DF3-28DE-4A81-BC72-0FBB8339A413}" destId="{5B2385AD-CC32-41B8-9804-5B4E62307B14}" srcOrd="1" destOrd="0" presId="urn:microsoft.com/office/officeart/2008/layout/AlternatingHexagons"/>
    <dgm:cxn modelId="{DEC794C4-F392-484D-A12E-35A9B491F02C}" type="presParOf" srcId="{4F2C7DF3-28DE-4A81-BC72-0FBB8339A413}" destId="{ED610237-18A0-4139-AF2E-000E4ED73013}" srcOrd="2" destOrd="0" presId="urn:microsoft.com/office/officeart/2008/layout/AlternatingHexagons"/>
    <dgm:cxn modelId="{B41E2AD2-B31B-41D8-8472-1A1F319088F5}" type="presParOf" srcId="{4F2C7DF3-28DE-4A81-BC72-0FBB8339A413}" destId="{69679A19-F247-4946-9B77-C6E5776A3936}" srcOrd="3" destOrd="0" presId="urn:microsoft.com/office/officeart/2008/layout/AlternatingHexagons"/>
    <dgm:cxn modelId="{7278D7C2-730B-45BF-8FCC-73A8A55EA7D4}" type="presParOf" srcId="{4F2C7DF3-28DE-4A81-BC72-0FBB8339A413}" destId="{3C092955-3281-4C4E-810E-00519A684120}" srcOrd="4" destOrd="0" presId="urn:microsoft.com/office/officeart/2008/layout/AlternatingHexagons"/>
    <dgm:cxn modelId="{098C6C5C-AB69-4AFF-931D-5CD7CA2F2CA5}" type="presParOf" srcId="{DCDB4695-7240-47EC-9DE9-27CA4FDAEB08}" destId="{54996252-D71B-4692-844C-31BBD4051248}" srcOrd="3" destOrd="0" presId="urn:microsoft.com/office/officeart/2008/layout/AlternatingHexagons"/>
    <dgm:cxn modelId="{07293EFD-496A-413D-B13F-0860E027EE4D}" type="presParOf" srcId="{DCDB4695-7240-47EC-9DE9-27CA4FDAEB08}" destId="{FA4B87CF-6723-4F31-9156-5B77AF56451A}" srcOrd="4" destOrd="0" presId="urn:microsoft.com/office/officeart/2008/layout/AlternatingHexagons"/>
    <dgm:cxn modelId="{06AF1358-0204-487D-98BE-951684433FE6}" type="presParOf" srcId="{FA4B87CF-6723-4F31-9156-5B77AF56451A}" destId="{4816597B-D3FF-4951-BA16-FD3E7D4CA2C2}" srcOrd="0" destOrd="0" presId="urn:microsoft.com/office/officeart/2008/layout/AlternatingHexagons"/>
    <dgm:cxn modelId="{3C766E73-978D-464C-8FF7-C0A0BA5CE128}" type="presParOf" srcId="{FA4B87CF-6723-4F31-9156-5B77AF56451A}" destId="{066ACA83-1DB6-4089-9E21-1F018D7DAEF4}" srcOrd="1" destOrd="0" presId="urn:microsoft.com/office/officeart/2008/layout/AlternatingHexagons"/>
    <dgm:cxn modelId="{6E355145-E703-4B3E-AD25-0670F2F93F78}" type="presParOf" srcId="{FA4B87CF-6723-4F31-9156-5B77AF56451A}" destId="{7CFE82E0-FBA6-4284-AC0A-CD2797F004E9}" srcOrd="2" destOrd="0" presId="urn:microsoft.com/office/officeart/2008/layout/AlternatingHexagons"/>
    <dgm:cxn modelId="{5D9791FA-9D73-45E1-AB8D-1432F2FB151C}" type="presParOf" srcId="{FA4B87CF-6723-4F31-9156-5B77AF56451A}" destId="{DEB46232-EA18-4E99-9D9D-BFBCE4F1EA2B}" srcOrd="3" destOrd="0" presId="urn:microsoft.com/office/officeart/2008/layout/AlternatingHexagons"/>
    <dgm:cxn modelId="{EC3A767B-1E3F-431D-8562-1C63CE6BE585}" type="presParOf" srcId="{FA4B87CF-6723-4F31-9156-5B77AF56451A}" destId="{F49B3516-D1BB-47F4-8BDA-E31AB07386C2}" srcOrd="4" destOrd="0" presId="urn:microsoft.com/office/officeart/2008/layout/AlternatingHexagon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FF88DBD-112A-4278-A9EA-41C0509E0E98}"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BBED141F-9F94-4BCB-AC46-7D7C839EEB55}">
      <dgm:prSet phldrT="[Text]"/>
      <dgm:spPr>
        <a:xfrm>
          <a:off x="3121452" y="24204"/>
          <a:ext cx="791616" cy="791616"/>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a:ea typeface="+mn-ea"/>
              <a:cs typeface="+mn-cs"/>
            </a:rPr>
            <a:t>Check Voter  ID</a:t>
          </a:r>
        </a:p>
      </dgm:t>
    </dgm:pt>
    <dgm:pt modelId="{82B4AD7C-ED6C-4CA3-83A5-194E93D6B55F}" type="parTrans" cxnId="{249DAFC2-BC4E-40EE-A080-589AC5FD685D}">
      <dgm:prSet/>
      <dgm:spPr/>
      <dgm:t>
        <a:bodyPr/>
        <a:lstStyle/>
        <a:p>
          <a:endParaRPr lang="en-US"/>
        </a:p>
      </dgm:t>
    </dgm:pt>
    <dgm:pt modelId="{1005D07C-FFC1-4140-A83F-FCFA9940167B}" type="sibTrans" cxnId="{249DAFC2-BC4E-40EE-A080-589AC5FD685D}">
      <dgm:prSet/>
      <dgm:spPr>
        <a:xfrm>
          <a:off x="1259060" y="1276"/>
          <a:ext cx="2968278" cy="2968278"/>
        </a:xfrm>
        <a:prstGeom prst="circularArrow">
          <a:avLst>
            <a:gd name="adj1" fmla="val 5200"/>
            <a:gd name="adj2" fmla="val 335938"/>
            <a:gd name="adj3" fmla="val 21293141"/>
            <a:gd name="adj4" fmla="val 19766327"/>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2B0B3A65-38E6-46BC-A4B5-8B5D21B4B75D}">
      <dgm:prSet phldrT="[Text]"/>
      <dgm:spPr>
        <a:xfrm>
          <a:off x="3599847" y="1496554"/>
          <a:ext cx="791616" cy="791616"/>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a:ea typeface="+mn-ea"/>
              <a:cs typeface="+mn-cs"/>
            </a:rPr>
            <a:t>Load Ballot</a:t>
          </a:r>
        </a:p>
      </dgm:t>
    </dgm:pt>
    <dgm:pt modelId="{BDF67BB1-4176-4D0C-BF5B-568BB3DB03E9}" type="parTrans" cxnId="{957D146F-816E-4BCD-979A-A599C1A41197}">
      <dgm:prSet/>
      <dgm:spPr/>
      <dgm:t>
        <a:bodyPr/>
        <a:lstStyle/>
        <a:p>
          <a:endParaRPr lang="en-US"/>
        </a:p>
      </dgm:t>
    </dgm:pt>
    <dgm:pt modelId="{AC0E49B7-4F9B-4AAB-9812-A91747914496}" type="sibTrans" cxnId="{957D146F-816E-4BCD-979A-A599C1A41197}">
      <dgm:prSet/>
      <dgm:spPr>
        <a:xfrm>
          <a:off x="1259060" y="1276"/>
          <a:ext cx="2968278" cy="2968278"/>
        </a:xfrm>
        <a:prstGeom prst="circularArrow">
          <a:avLst>
            <a:gd name="adj1" fmla="val 5200"/>
            <a:gd name="adj2" fmla="val 335938"/>
            <a:gd name="adj3" fmla="val 4014594"/>
            <a:gd name="adj4" fmla="val 2253528"/>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0E4394B5-B838-4B74-A352-79BB316C52D9}">
      <dgm:prSet phldrT="[Text]"/>
      <dgm:spPr>
        <a:xfrm>
          <a:off x="2347391" y="2406517"/>
          <a:ext cx="791616" cy="791616"/>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a:ea typeface="+mn-ea"/>
              <a:cs typeface="+mn-cs"/>
            </a:rPr>
            <a:t>Vote Ballot</a:t>
          </a:r>
        </a:p>
      </dgm:t>
    </dgm:pt>
    <dgm:pt modelId="{4F2F8A53-F523-4DAB-BBCE-F4168F2B8875}" type="parTrans" cxnId="{632C2D16-076D-4267-8D57-8B9542B872B0}">
      <dgm:prSet/>
      <dgm:spPr/>
      <dgm:t>
        <a:bodyPr/>
        <a:lstStyle/>
        <a:p>
          <a:endParaRPr lang="en-US"/>
        </a:p>
      </dgm:t>
    </dgm:pt>
    <dgm:pt modelId="{BA559847-0665-40CF-A79D-10C7EB376E40}" type="sibTrans" cxnId="{632C2D16-076D-4267-8D57-8B9542B872B0}">
      <dgm:prSet/>
      <dgm:spPr>
        <a:xfrm>
          <a:off x="1259060" y="1276"/>
          <a:ext cx="2968278" cy="2968278"/>
        </a:xfrm>
        <a:prstGeom prst="circularArrow">
          <a:avLst>
            <a:gd name="adj1" fmla="val 5200"/>
            <a:gd name="adj2" fmla="val 335938"/>
            <a:gd name="adj3" fmla="val 8210534"/>
            <a:gd name="adj4" fmla="val 6449468"/>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46B6A9C3-57C7-41AE-B876-077DE7694F1B}">
      <dgm:prSet phldrT="[Text]"/>
      <dgm:spPr>
        <a:xfrm>
          <a:off x="1094935" y="1496554"/>
          <a:ext cx="791616" cy="791616"/>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a:ea typeface="+mn-ea"/>
              <a:cs typeface="+mn-cs"/>
            </a:rPr>
            <a:t>Cast Votes</a:t>
          </a:r>
        </a:p>
      </dgm:t>
    </dgm:pt>
    <dgm:pt modelId="{A9E74111-7D90-4C66-815D-F1CAB38A53D7}" type="parTrans" cxnId="{5D22C6DD-9337-47D5-B3FF-DF4FB3C6D3C2}">
      <dgm:prSet/>
      <dgm:spPr/>
      <dgm:t>
        <a:bodyPr/>
        <a:lstStyle/>
        <a:p>
          <a:endParaRPr lang="en-US"/>
        </a:p>
      </dgm:t>
    </dgm:pt>
    <dgm:pt modelId="{A90297ED-5614-433E-8C0B-47FEFF07E104}" type="sibTrans" cxnId="{5D22C6DD-9337-47D5-B3FF-DF4FB3C6D3C2}">
      <dgm:prSet/>
      <dgm:spPr>
        <a:xfrm>
          <a:off x="1259060" y="1276"/>
          <a:ext cx="2968278" cy="2968278"/>
        </a:xfrm>
        <a:prstGeom prst="circularArrow">
          <a:avLst>
            <a:gd name="adj1" fmla="val 5200"/>
            <a:gd name="adj2" fmla="val 335938"/>
            <a:gd name="adj3" fmla="val 12297735"/>
            <a:gd name="adj4" fmla="val 10770921"/>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7163C4B9-FC1E-42B8-9A8F-291038370A0A}">
      <dgm:prSet phldrT="[Text]"/>
      <dgm:spPr>
        <a:xfrm>
          <a:off x="1573331" y="24204"/>
          <a:ext cx="791616" cy="791616"/>
        </a:xfrm>
        <a:prstGeom prst="rect">
          <a:avLst/>
        </a:prstGeom>
        <a:noFill/>
        <a:ln>
          <a:noFill/>
        </a:ln>
        <a:effectLst/>
      </dgm:spPr>
      <dgm:t>
        <a:bodyPr/>
        <a:lstStyle/>
        <a:p>
          <a:pPr>
            <a:buNone/>
          </a:pPr>
          <a:r>
            <a:rPr lang="en-US">
              <a:solidFill>
                <a:sysClr val="windowText" lastClr="000000">
                  <a:hueOff val="0"/>
                  <a:satOff val="0"/>
                  <a:lumOff val="0"/>
                  <a:alphaOff val="0"/>
                </a:sysClr>
              </a:solidFill>
              <a:latin typeface="Calibri"/>
              <a:ea typeface="+mn-ea"/>
              <a:cs typeface="+mn-cs"/>
            </a:rPr>
            <a:t>Audit Trail</a:t>
          </a:r>
        </a:p>
      </dgm:t>
    </dgm:pt>
    <dgm:pt modelId="{D50775D2-8DA9-4E2A-8FFB-46F141E7059F}" type="parTrans" cxnId="{5036E7E7-E530-482B-A1FB-643E3B817366}">
      <dgm:prSet/>
      <dgm:spPr/>
      <dgm:t>
        <a:bodyPr/>
        <a:lstStyle/>
        <a:p>
          <a:endParaRPr lang="en-US"/>
        </a:p>
      </dgm:t>
    </dgm:pt>
    <dgm:pt modelId="{566BB13B-9D67-4A0F-9A2A-92A470D0E8BA}" type="sibTrans" cxnId="{5036E7E7-E530-482B-A1FB-643E3B817366}">
      <dgm:prSet/>
      <dgm:spPr>
        <a:xfrm>
          <a:off x="1259060" y="1276"/>
          <a:ext cx="2968278" cy="2968278"/>
        </a:xfrm>
        <a:prstGeom prst="circularArrow">
          <a:avLst>
            <a:gd name="adj1" fmla="val 5200"/>
            <a:gd name="adj2" fmla="val 335938"/>
            <a:gd name="adj3" fmla="val 16865583"/>
            <a:gd name="adj4" fmla="val 15198479"/>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0D5DDFE4-8897-4872-B817-1C506A406A25}" type="pres">
      <dgm:prSet presAssocID="{3FF88DBD-112A-4278-A9EA-41C0509E0E98}" presName="cycle" presStyleCnt="0">
        <dgm:presLayoutVars>
          <dgm:dir/>
          <dgm:resizeHandles val="exact"/>
        </dgm:presLayoutVars>
      </dgm:prSet>
      <dgm:spPr/>
    </dgm:pt>
    <dgm:pt modelId="{7490BDC5-9C09-47F2-8A39-7C90387ADAC8}" type="pres">
      <dgm:prSet presAssocID="{BBED141F-9F94-4BCB-AC46-7D7C839EEB55}" presName="dummy" presStyleCnt="0"/>
      <dgm:spPr/>
    </dgm:pt>
    <dgm:pt modelId="{4AEE5C87-3703-42C0-9FC8-F181EF86118E}" type="pres">
      <dgm:prSet presAssocID="{BBED141F-9F94-4BCB-AC46-7D7C839EEB55}" presName="node" presStyleLbl="revTx" presStyleIdx="0" presStyleCnt="5">
        <dgm:presLayoutVars>
          <dgm:bulletEnabled val="1"/>
        </dgm:presLayoutVars>
      </dgm:prSet>
      <dgm:spPr/>
    </dgm:pt>
    <dgm:pt modelId="{E4BC8602-EAEC-42AF-87F8-E504AAEFF7CA}" type="pres">
      <dgm:prSet presAssocID="{1005D07C-FFC1-4140-A83F-FCFA9940167B}" presName="sibTrans" presStyleLbl="node1" presStyleIdx="0" presStyleCnt="5"/>
      <dgm:spPr/>
    </dgm:pt>
    <dgm:pt modelId="{05175BB9-F645-40F2-960B-47B221A0A1E0}" type="pres">
      <dgm:prSet presAssocID="{2B0B3A65-38E6-46BC-A4B5-8B5D21B4B75D}" presName="dummy" presStyleCnt="0"/>
      <dgm:spPr/>
    </dgm:pt>
    <dgm:pt modelId="{401DAF87-6C66-4F27-9BBE-83746A7A2019}" type="pres">
      <dgm:prSet presAssocID="{2B0B3A65-38E6-46BC-A4B5-8B5D21B4B75D}" presName="node" presStyleLbl="revTx" presStyleIdx="1" presStyleCnt="5">
        <dgm:presLayoutVars>
          <dgm:bulletEnabled val="1"/>
        </dgm:presLayoutVars>
      </dgm:prSet>
      <dgm:spPr/>
    </dgm:pt>
    <dgm:pt modelId="{F4BDE4C8-73E6-49B7-BCC5-36E220814CD2}" type="pres">
      <dgm:prSet presAssocID="{AC0E49B7-4F9B-4AAB-9812-A91747914496}" presName="sibTrans" presStyleLbl="node1" presStyleIdx="1" presStyleCnt="5"/>
      <dgm:spPr/>
    </dgm:pt>
    <dgm:pt modelId="{DC76A51F-E750-4215-AE8E-84A655CF2079}" type="pres">
      <dgm:prSet presAssocID="{0E4394B5-B838-4B74-A352-79BB316C52D9}" presName="dummy" presStyleCnt="0"/>
      <dgm:spPr/>
    </dgm:pt>
    <dgm:pt modelId="{A0FB312C-63D2-413F-9A08-2818AEF17B26}" type="pres">
      <dgm:prSet presAssocID="{0E4394B5-B838-4B74-A352-79BB316C52D9}" presName="node" presStyleLbl="revTx" presStyleIdx="2" presStyleCnt="5">
        <dgm:presLayoutVars>
          <dgm:bulletEnabled val="1"/>
        </dgm:presLayoutVars>
      </dgm:prSet>
      <dgm:spPr/>
    </dgm:pt>
    <dgm:pt modelId="{121D32F2-5463-4092-9D5D-729400B4CDB4}" type="pres">
      <dgm:prSet presAssocID="{BA559847-0665-40CF-A79D-10C7EB376E40}" presName="sibTrans" presStyleLbl="node1" presStyleIdx="2" presStyleCnt="5"/>
      <dgm:spPr/>
    </dgm:pt>
    <dgm:pt modelId="{7274D225-5E79-4BF8-825A-367CB02AB636}" type="pres">
      <dgm:prSet presAssocID="{46B6A9C3-57C7-41AE-B876-077DE7694F1B}" presName="dummy" presStyleCnt="0"/>
      <dgm:spPr/>
    </dgm:pt>
    <dgm:pt modelId="{1DCCC2D2-F3B8-4E94-ADC5-074CE14D67AC}" type="pres">
      <dgm:prSet presAssocID="{46B6A9C3-57C7-41AE-B876-077DE7694F1B}" presName="node" presStyleLbl="revTx" presStyleIdx="3" presStyleCnt="5">
        <dgm:presLayoutVars>
          <dgm:bulletEnabled val="1"/>
        </dgm:presLayoutVars>
      </dgm:prSet>
      <dgm:spPr/>
    </dgm:pt>
    <dgm:pt modelId="{3DC7EA0E-ACAF-443B-9A23-990BFB1CF5C6}" type="pres">
      <dgm:prSet presAssocID="{A90297ED-5614-433E-8C0B-47FEFF07E104}" presName="sibTrans" presStyleLbl="node1" presStyleIdx="3" presStyleCnt="5"/>
      <dgm:spPr/>
    </dgm:pt>
    <dgm:pt modelId="{B4688A99-9AE9-4474-89EC-F4938538AF3F}" type="pres">
      <dgm:prSet presAssocID="{7163C4B9-FC1E-42B8-9A8F-291038370A0A}" presName="dummy" presStyleCnt="0"/>
      <dgm:spPr/>
    </dgm:pt>
    <dgm:pt modelId="{6F2BC07A-BE69-49AF-8990-54CBC262417E}" type="pres">
      <dgm:prSet presAssocID="{7163C4B9-FC1E-42B8-9A8F-291038370A0A}" presName="node" presStyleLbl="revTx" presStyleIdx="4" presStyleCnt="5">
        <dgm:presLayoutVars>
          <dgm:bulletEnabled val="1"/>
        </dgm:presLayoutVars>
      </dgm:prSet>
      <dgm:spPr/>
    </dgm:pt>
    <dgm:pt modelId="{8322AD3A-A12A-4D39-B713-E613D7167BB9}" type="pres">
      <dgm:prSet presAssocID="{566BB13B-9D67-4A0F-9A2A-92A470D0E8BA}" presName="sibTrans" presStyleLbl="node1" presStyleIdx="4" presStyleCnt="5"/>
      <dgm:spPr/>
    </dgm:pt>
  </dgm:ptLst>
  <dgm:cxnLst>
    <dgm:cxn modelId="{632C2D16-076D-4267-8D57-8B9542B872B0}" srcId="{3FF88DBD-112A-4278-A9EA-41C0509E0E98}" destId="{0E4394B5-B838-4B74-A352-79BB316C52D9}" srcOrd="2" destOrd="0" parTransId="{4F2F8A53-F523-4DAB-BBCE-F4168F2B8875}" sibTransId="{BA559847-0665-40CF-A79D-10C7EB376E40}"/>
    <dgm:cxn modelId="{29E0811A-5C1C-4290-BD0B-B16E9EE9F0C2}" type="presOf" srcId="{3FF88DBD-112A-4278-A9EA-41C0509E0E98}" destId="{0D5DDFE4-8897-4872-B817-1C506A406A25}" srcOrd="0" destOrd="0" presId="urn:microsoft.com/office/officeart/2005/8/layout/cycle1"/>
    <dgm:cxn modelId="{DB0D0129-C420-42B2-8301-54BF6CF2850F}" type="presOf" srcId="{BA559847-0665-40CF-A79D-10C7EB376E40}" destId="{121D32F2-5463-4092-9D5D-729400B4CDB4}" srcOrd="0" destOrd="0" presId="urn:microsoft.com/office/officeart/2005/8/layout/cycle1"/>
    <dgm:cxn modelId="{45640F2E-7E34-4D74-A99B-2207600C825D}" type="presOf" srcId="{0E4394B5-B838-4B74-A352-79BB316C52D9}" destId="{A0FB312C-63D2-413F-9A08-2818AEF17B26}" srcOrd="0" destOrd="0" presId="urn:microsoft.com/office/officeart/2005/8/layout/cycle1"/>
    <dgm:cxn modelId="{580F2063-666B-44EE-85CC-B7592FAFD630}" type="presOf" srcId="{2B0B3A65-38E6-46BC-A4B5-8B5D21B4B75D}" destId="{401DAF87-6C66-4F27-9BBE-83746A7A2019}" srcOrd="0" destOrd="0" presId="urn:microsoft.com/office/officeart/2005/8/layout/cycle1"/>
    <dgm:cxn modelId="{435C3349-5629-45AD-BE37-725728780140}" type="presOf" srcId="{AC0E49B7-4F9B-4AAB-9812-A91747914496}" destId="{F4BDE4C8-73E6-49B7-BCC5-36E220814CD2}" srcOrd="0" destOrd="0" presId="urn:microsoft.com/office/officeart/2005/8/layout/cycle1"/>
    <dgm:cxn modelId="{957D146F-816E-4BCD-979A-A599C1A41197}" srcId="{3FF88DBD-112A-4278-A9EA-41C0509E0E98}" destId="{2B0B3A65-38E6-46BC-A4B5-8B5D21B4B75D}" srcOrd="1" destOrd="0" parTransId="{BDF67BB1-4176-4D0C-BF5B-568BB3DB03E9}" sibTransId="{AC0E49B7-4F9B-4AAB-9812-A91747914496}"/>
    <dgm:cxn modelId="{A9C0434F-12E1-48F5-AF79-8F43FDFDC3B3}" type="presOf" srcId="{7163C4B9-FC1E-42B8-9A8F-291038370A0A}" destId="{6F2BC07A-BE69-49AF-8990-54CBC262417E}" srcOrd="0" destOrd="0" presId="urn:microsoft.com/office/officeart/2005/8/layout/cycle1"/>
    <dgm:cxn modelId="{E9BEBA71-15FF-443A-9BF5-E8E5EACE4F6E}" type="presOf" srcId="{46B6A9C3-57C7-41AE-B876-077DE7694F1B}" destId="{1DCCC2D2-F3B8-4E94-ADC5-074CE14D67AC}" srcOrd="0" destOrd="0" presId="urn:microsoft.com/office/officeart/2005/8/layout/cycle1"/>
    <dgm:cxn modelId="{8CF4E1B4-19A2-4FED-AC46-11F0FDC8853A}" type="presOf" srcId="{566BB13B-9D67-4A0F-9A2A-92A470D0E8BA}" destId="{8322AD3A-A12A-4D39-B713-E613D7167BB9}" srcOrd="0" destOrd="0" presId="urn:microsoft.com/office/officeart/2005/8/layout/cycle1"/>
    <dgm:cxn modelId="{5A3322B6-C3F8-41D9-94DB-EF9CDC6B903A}" type="presOf" srcId="{A90297ED-5614-433E-8C0B-47FEFF07E104}" destId="{3DC7EA0E-ACAF-443B-9A23-990BFB1CF5C6}" srcOrd="0" destOrd="0" presId="urn:microsoft.com/office/officeart/2005/8/layout/cycle1"/>
    <dgm:cxn modelId="{249DAFC2-BC4E-40EE-A080-589AC5FD685D}" srcId="{3FF88DBD-112A-4278-A9EA-41C0509E0E98}" destId="{BBED141F-9F94-4BCB-AC46-7D7C839EEB55}" srcOrd="0" destOrd="0" parTransId="{82B4AD7C-ED6C-4CA3-83A5-194E93D6B55F}" sibTransId="{1005D07C-FFC1-4140-A83F-FCFA9940167B}"/>
    <dgm:cxn modelId="{7F9F74DC-44F4-41DD-948E-8DCB7DCE2792}" type="presOf" srcId="{BBED141F-9F94-4BCB-AC46-7D7C839EEB55}" destId="{4AEE5C87-3703-42C0-9FC8-F181EF86118E}" srcOrd="0" destOrd="0" presId="urn:microsoft.com/office/officeart/2005/8/layout/cycle1"/>
    <dgm:cxn modelId="{5D22C6DD-9337-47D5-B3FF-DF4FB3C6D3C2}" srcId="{3FF88DBD-112A-4278-A9EA-41C0509E0E98}" destId="{46B6A9C3-57C7-41AE-B876-077DE7694F1B}" srcOrd="3" destOrd="0" parTransId="{A9E74111-7D90-4C66-815D-F1CAB38A53D7}" sibTransId="{A90297ED-5614-433E-8C0B-47FEFF07E104}"/>
    <dgm:cxn modelId="{5036E7E7-E530-482B-A1FB-643E3B817366}" srcId="{3FF88DBD-112A-4278-A9EA-41C0509E0E98}" destId="{7163C4B9-FC1E-42B8-9A8F-291038370A0A}" srcOrd="4" destOrd="0" parTransId="{D50775D2-8DA9-4E2A-8FFB-46F141E7059F}" sibTransId="{566BB13B-9D67-4A0F-9A2A-92A470D0E8BA}"/>
    <dgm:cxn modelId="{A2A3CBFF-9EB5-4606-9928-8472F07C7294}" type="presOf" srcId="{1005D07C-FFC1-4140-A83F-FCFA9940167B}" destId="{E4BC8602-EAEC-42AF-87F8-E504AAEFF7CA}" srcOrd="0" destOrd="0" presId="urn:microsoft.com/office/officeart/2005/8/layout/cycle1"/>
    <dgm:cxn modelId="{242FA6EB-7CE0-4FD8-A61D-59B4235D686F}" type="presParOf" srcId="{0D5DDFE4-8897-4872-B817-1C506A406A25}" destId="{7490BDC5-9C09-47F2-8A39-7C90387ADAC8}" srcOrd="0" destOrd="0" presId="urn:microsoft.com/office/officeart/2005/8/layout/cycle1"/>
    <dgm:cxn modelId="{D161FFB6-02A1-4AF7-93B6-A17418A1C7BB}" type="presParOf" srcId="{0D5DDFE4-8897-4872-B817-1C506A406A25}" destId="{4AEE5C87-3703-42C0-9FC8-F181EF86118E}" srcOrd="1" destOrd="0" presId="urn:microsoft.com/office/officeart/2005/8/layout/cycle1"/>
    <dgm:cxn modelId="{4A6D94D9-5A59-4D2D-A9C6-8087D5480421}" type="presParOf" srcId="{0D5DDFE4-8897-4872-B817-1C506A406A25}" destId="{E4BC8602-EAEC-42AF-87F8-E504AAEFF7CA}" srcOrd="2" destOrd="0" presId="urn:microsoft.com/office/officeart/2005/8/layout/cycle1"/>
    <dgm:cxn modelId="{82B25084-75B7-4ABB-87FE-CC9B61E5D978}" type="presParOf" srcId="{0D5DDFE4-8897-4872-B817-1C506A406A25}" destId="{05175BB9-F645-40F2-960B-47B221A0A1E0}" srcOrd="3" destOrd="0" presId="urn:microsoft.com/office/officeart/2005/8/layout/cycle1"/>
    <dgm:cxn modelId="{1BBCBFD4-13FF-4E3B-ABC1-0C4793D312E3}" type="presParOf" srcId="{0D5DDFE4-8897-4872-B817-1C506A406A25}" destId="{401DAF87-6C66-4F27-9BBE-83746A7A2019}" srcOrd="4" destOrd="0" presId="urn:microsoft.com/office/officeart/2005/8/layout/cycle1"/>
    <dgm:cxn modelId="{F7663CE6-6F6D-4B94-AF26-AA3EBE321C75}" type="presParOf" srcId="{0D5DDFE4-8897-4872-B817-1C506A406A25}" destId="{F4BDE4C8-73E6-49B7-BCC5-36E220814CD2}" srcOrd="5" destOrd="0" presId="urn:microsoft.com/office/officeart/2005/8/layout/cycle1"/>
    <dgm:cxn modelId="{4E5080DA-B219-452B-A360-0E02960B0FD9}" type="presParOf" srcId="{0D5DDFE4-8897-4872-B817-1C506A406A25}" destId="{DC76A51F-E750-4215-AE8E-84A655CF2079}" srcOrd="6" destOrd="0" presId="urn:microsoft.com/office/officeart/2005/8/layout/cycle1"/>
    <dgm:cxn modelId="{C37BC08F-A89E-496B-90F3-EFBF3B42E820}" type="presParOf" srcId="{0D5DDFE4-8897-4872-B817-1C506A406A25}" destId="{A0FB312C-63D2-413F-9A08-2818AEF17B26}" srcOrd="7" destOrd="0" presId="urn:microsoft.com/office/officeart/2005/8/layout/cycle1"/>
    <dgm:cxn modelId="{98DA5A58-49F2-488F-B936-BC701B9130EF}" type="presParOf" srcId="{0D5DDFE4-8897-4872-B817-1C506A406A25}" destId="{121D32F2-5463-4092-9D5D-729400B4CDB4}" srcOrd="8" destOrd="0" presId="urn:microsoft.com/office/officeart/2005/8/layout/cycle1"/>
    <dgm:cxn modelId="{94EF1DCA-CF5C-4536-B26B-FE772BFDAFCF}" type="presParOf" srcId="{0D5DDFE4-8897-4872-B817-1C506A406A25}" destId="{7274D225-5E79-4BF8-825A-367CB02AB636}" srcOrd="9" destOrd="0" presId="urn:microsoft.com/office/officeart/2005/8/layout/cycle1"/>
    <dgm:cxn modelId="{03020FC4-1D6E-45ED-8855-BFB57A29B105}" type="presParOf" srcId="{0D5DDFE4-8897-4872-B817-1C506A406A25}" destId="{1DCCC2D2-F3B8-4E94-ADC5-074CE14D67AC}" srcOrd="10" destOrd="0" presId="urn:microsoft.com/office/officeart/2005/8/layout/cycle1"/>
    <dgm:cxn modelId="{64B7A6FF-9C7B-4068-A109-43978E19EB73}" type="presParOf" srcId="{0D5DDFE4-8897-4872-B817-1C506A406A25}" destId="{3DC7EA0E-ACAF-443B-9A23-990BFB1CF5C6}" srcOrd="11" destOrd="0" presId="urn:microsoft.com/office/officeart/2005/8/layout/cycle1"/>
    <dgm:cxn modelId="{CC1CBF5C-66FA-4B41-AE3D-F03BC41F7E34}" type="presParOf" srcId="{0D5DDFE4-8897-4872-B817-1C506A406A25}" destId="{B4688A99-9AE9-4474-89EC-F4938538AF3F}" srcOrd="12" destOrd="0" presId="urn:microsoft.com/office/officeart/2005/8/layout/cycle1"/>
    <dgm:cxn modelId="{03978E8D-560C-4708-B5DE-19E346715A68}" type="presParOf" srcId="{0D5DDFE4-8897-4872-B817-1C506A406A25}" destId="{6F2BC07A-BE69-49AF-8990-54CBC262417E}" srcOrd="13" destOrd="0" presId="urn:microsoft.com/office/officeart/2005/8/layout/cycle1"/>
    <dgm:cxn modelId="{B779D086-40C8-42B9-AFF6-AEEB650CB766}" type="presParOf" srcId="{0D5DDFE4-8897-4872-B817-1C506A406A25}" destId="{8322AD3A-A12A-4D39-B713-E613D7167BB9}" srcOrd="14" destOrd="0" presId="urn:microsoft.com/office/officeart/2005/8/layout/cycle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6B141-0EBC-465A-8F82-51AB7A0230E5}">
      <dsp:nvSpPr>
        <dsp:cNvPr id="0" name=""/>
        <dsp:cNvSpPr/>
      </dsp:nvSpPr>
      <dsp:spPr>
        <a:xfrm>
          <a:off x="1151" y="0"/>
          <a:ext cx="1791151" cy="319722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 lastClr="FFFFFF"/>
              </a:solidFill>
              <a:latin typeface="Calibri"/>
              <a:ea typeface="+mn-ea"/>
              <a:cs typeface="+mn-cs"/>
            </a:rPr>
            <a:t>Voter Registration List</a:t>
          </a:r>
        </a:p>
      </dsp:txBody>
      <dsp:txXfrm>
        <a:off x="38608" y="1316347"/>
        <a:ext cx="1716237" cy="1203976"/>
      </dsp:txXfrm>
    </dsp:sp>
    <dsp:sp modelId="{E6E80343-99A9-4796-B2F9-A6D3CC85B2AA}">
      <dsp:nvSpPr>
        <dsp:cNvPr id="0" name=""/>
        <dsp:cNvSpPr/>
      </dsp:nvSpPr>
      <dsp:spPr>
        <a:xfrm>
          <a:off x="364388" y="191833"/>
          <a:ext cx="1064675" cy="1064675"/>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C77342A-A79C-47B8-98AC-E66AC4ADA99E}">
      <dsp:nvSpPr>
        <dsp:cNvPr id="0" name=""/>
        <dsp:cNvSpPr/>
      </dsp:nvSpPr>
      <dsp:spPr>
        <a:xfrm>
          <a:off x="1846036" y="0"/>
          <a:ext cx="1791151" cy="319722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 lastClr="FFFFFF"/>
              </a:solidFill>
              <a:latin typeface="Calibri"/>
              <a:ea typeface="+mn-ea"/>
              <a:cs typeface="+mn-cs"/>
            </a:rPr>
            <a:t>Authentication Key</a:t>
          </a:r>
        </a:p>
      </dsp:txBody>
      <dsp:txXfrm>
        <a:off x="1883493" y="1316347"/>
        <a:ext cx="1716237" cy="1203976"/>
      </dsp:txXfrm>
    </dsp:sp>
    <dsp:sp modelId="{98D303B7-7F3D-423E-A0AD-7464F5C216D2}">
      <dsp:nvSpPr>
        <dsp:cNvPr id="0" name=""/>
        <dsp:cNvSpPr/>
      </dsp:nvSpPr>
      <dsp:spPr>
        <a:xfrm>
          <a:off x="2209274" y="191833"/>
          <a:ext cx="1064675" cy="1064675"/>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89C7E41-FF7F-4406-88C3-0FBB1F8D73A8}">
      <dsp:nvSpPr>
        <dsp:cNvPr id="0" name=""/>
        <dsp:cNvSpPr/>
      </dsp:nvSpPr>
      <dsp:spPr>
        <a:xfrm>
          <a:off x="3690922" y="0"/>
          <a:ext cx="1791151" cy="319722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 lastClr="FFFFFF"/>
              </a:solidFill>
              <a:latin typeface="Calibri"/>
              <a:ea typeface="+mn-ea"/>
              <a:cs typeface="+mn-cs"/>
            </a:rPr>
            <a:t>Automatic Authorization to Vote</a:t>
          </a:r>
        </a:p>
      </dsp:txBody>
      <dsp:txXfrm>
        <a:off x="3728379" y="1316347"/>
        <a:ext cx="1716237" cy="1203976"/>
      </dsp:txXfrm>
    </dsp:sp>
    <dsp:sp modelId="{C9E232A2-AC80-4191-9CC7-E8B44CEA3BE6}">
      <dsp:nvSpPr>
        <dsp:cNvPr id="0" name=""/>
        <dsp:cNvSpPr/>
      </dsp:nvSpPr>
      <dsp:spPr>
        <a:xfrm>
          <a:off x="4054160" y="191833"/>
          <a:ext cx="1064675" cy="1064675"/>
        </a:xfrm>
        <a:prstGeom prst="ellipse">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9EAFE69-877C-4202-A4FD-6B9F303472B0}">
      <dsp:nvSpPr>
        <dsp:cNvPr id="0" name=""/>
        <dsp:cNvSpPr/>
      </dsp:nvSpPr>
      <dsp:spPr>
        <a:xfrm>
          <a:off x="219328" y="2557780"/>
          <a:ext cx="5044567" cy="479583"/>
        </a:xfrm>
        <a:prstGeom prst="leftRight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C2782A-4088-4BEA-B65F-5A8C282D8667}">
      <dsp:nvSpPr>
        <dsp:cNvPr id="0" name=""/>
        <dsp:cNvSpPr/>
      </dsp:nvSpPr>
      <dsp:spPr>
        <a:xfrm rot="5400000">
          <a:off x="2413746" y="77401"/>
          <a:ext cx="1187648" cy="1033254"/>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a:ea typeface="+mn-ea"/>
              <a:cs typeface="+mn-cs"/>
            </a:rPr>
            <a:t>App</a:t>
          </a:r>
        </a:p>
      </dsp:txBody>
      <dsp:txXfrm rot="-5400000">
        <a:off x="2651958" y="185279"/>
        <a:ext cx="711224" cy="817498"/>
      </dsp:txXfrm>
    </dsp:sp>
    <dsp:sp modelId="{263C47F3-DE6A-4683-A450-704F995838B8}">
      <dsp:nvSpPr>
        <dsp:cNvPr id="0" name=""/>
        <dsp:cNvSpPr/>
      </dsp:nvSpPr>
      <dsp:spPr>
        <a:xfrm>
          <a:off x="3555551" y="237734"/>
          <a:ext cx="1325415" cy="7125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a:ea typeface="+mn-ea"/>
              <a:cs typeface="+mn-cs"/>
            </a:rPr>
            <a:t>Election Official Generates Voter Code</a:t>
          </a:r>
        </a:p>
      </dsp:txBody>
      <dsp:txXfrm>
        <a:off x="3555551" y="237734"/>
        <a:ext cx="1325415" cy="712589"/>
      </dsp:txXfrm>
    </dsp:sp>
    <dsp:sp modelId="{4BF42160-C625-4C3C-BDAD-D0ABDD6F8BB0}">
      <dsp:nvSpPr>
        <dsp:cNvPr id="0" name=""/>
        <dsp:cNvSpPr/>
      </dsp:nvSpPr>
      <dsp:spPr>
        <a:xfrm rot="5400000">
          <a:off x="1297831" y="77401"/>
          <a:ext cx="1187648" cy="1033254"/>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a:ea typeface="+mn-ea"/>
              <a:cs typeface="+mn-cs"/>
            </a:rPr>
            <a:t>Code Contained  in App</a:t>
          </a:r>
        </a:p>
      </dsp:txBody>
      <dsp:txXfrm rot="-5400000">
        <a:off x="1536043" y="185279"/>
        <a:ext cx="711224" cy="817498"/>
      </dsp:txXfrm>
    </dsp:sp>
    <dsp:sp modelId="{CBE0A4D4-B32F-463D-850F-044D68342994}">
      <dsp:nvSpPr>
        <dsp:cNvPr id="0" name=""/>
        <dsp:cNvSpPr/>
      </dsp:nvSpPr>
      <dsp:spPr>
        <a:xfrm rot="5400000">
          <a:off x="1853651" y="1085477"/>
          <a:ext cx="1187648" cy="1033254"/>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a:ea typeface="+mn-ea"/>
              <a:cs typeface="+mn-cs"/>
            </a:rPr>
            <a:t>Auto Sign-In</a:t>
          </a:r>
        </a:p>
      </dsp:txBody>
      <dsp:txXfrm rot="-5400000">
        <a:off x="2091863" y="1193355"/>
        <a:ext cx="711224" cy="817498"/>
      </dsp:txXfrm>
    </dsp:sp>
    <dsp:sp modelId="{5B2385AD-CC32-41B8-9804-5B4E62307B14}">
      <dsp:nvSpPr>
        <dsp:cNvPr id="0" name=""/>
        <dsp:cNvSpPr/>
      </dsp:nvSpPr>
      <dsp:spPr>
        <a:xfrm>
          <a:off x="605432" y="1245810"/>
          <a:ext cx="1282660" cy="7125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a:ea typeface="+mn-ea"/>
              <a:cs typeface="+mn-cs"/>
            </a:rPr>
            <a:t>Voter Code Carried in App</a:t>
          </a:r>
        </a:p>
      </dsp:txBody>
      <dsp:txXfrm>
        <a:off x="605432" y="1245810"/>
        <a:ext cx="1282660" cy="712589"/>
      </dsp:txXfrm>
    </dsp:sp>
    <dsp:sp modelId="{3C092955-3281-4C4E-810E-00519A684120}">
      <dsp:nvSpPr>
        <dsp:cNvPr id="0" name=""/>
        <dsp:cNvSpPr/>
      </dsp:nvSpPr>
      <dsp:spPr>
        <a:xfrm rot="5400000">
          <a:off x="2969565" y="1085477"/>
          <a:ext cx="1187648" cy="1033254"/>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a:ea typeface="+mn-ea"/>
              <a:cs typeface="+mn-cs"/>
            </a:rPr>
            <a:t>Code Generated</a:t>
          </a:r>
        </a:p>
      </dsp:txBody>
      <dsp:txXfrm rot="-5400000">
        <a:off x="3207777" y="1193355"/>
        <a:ext cx="711224" cy="817498"/>
      </dsp:txXfrm>
    </dsp:sp>
    <dsp:sp modelId="{4816597B-D3FF-4951-BA16-FD3E7D4CA2C2}">
      <dsp:nvSpPr>
        <dsp:cNvPr id="0" name=""/>
        <dsp:cNvSpPr/>
      </dsp:nvSpPr>
      <dsp:spPr>
        <a:xfrm rot="5400000">
          <a:off x="2413746" y="2093553"/>
          <a:ext cx="1187648" cy="1033254"/>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a:ea typeface="+mn-ea"/>
              <a:cs typeface="+mn-cs"/>
            </a:rPr>
            <a:t>Ballot Sent</a:t>
          </a:r>
        </a:p>
      </dsp:txBody>
      <dsp:txXfrm rot="-5400000">
        <a:off x="2651958" y="2201431"/>
        <a:ext cx="711224" cy="817498"/>
      </dsp:txXfrm>
    </dsp:sp>
    <dsp:sp modelId="{066ACA83-1DB6-4089-9E21-1F018D7DAEF4}">
      <dsp:nvSpPr>
        <dsp:cNvPr id="0" name=""/>
        <dsp:cNvSpPr/>
      </dsp:nvSpPr>
      <dsp:spPr>
        <a:xfrm>
          <a:off x="3555551" y="2253886"/>
          <a:ext cx="1325415" cy="7125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a:ea typeface="+mn-ea"/>
              <a:cs typeface="+mn-cs"/>
            </a:rPr>
            <a:t>Code Used to ID Voter</a:t>
          </a:r>
        </a:p>
      </dsp:txBody>
      <dsp:txXfrm>
        <a:off x="3555551" y="2253886"/>
        <a:ext cx="1325415" cy="712589"/>
      </dsp:txXfrm>
    </dsp:sp>
    <dsp:sp modelId="{F49B3516-D1BB-47F4-8BDA-E31AB07386C2}">
      <dsp:nvSpPr>
        <dsp:cNvPr id="0" name=""/>
        <dsp:cNvSpPr/>
      </dsp:nvSpPr>
      <dsp:spPr>
        <a:xfrm rot="5400000">
          <a:off x="1297831" y="2093553"/>
          <a:ext cx="1187648" cy="1033254"/>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Code Recognized </a:t>
          </a:r>
        </a:p>
      </dsp:txBody>
      <dsp:txXfrm rot="-5400000">
        <a:off x="1536043" y="2201431"/>
        <a:ext cx="711224" cy="8174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EE5C87-3703-42C0-9FC8-F181EF86118E}">
      <dsp:nvSpPr>
        <dsp:cNvPr id="0" name=""/>
        <dsp:cNvSpPr/>
      </dsp:nvSpPr>
      <dsp:spPr>
        <a:xfrm>
          <a:off x="3121452"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a:ea typeface="+mn-ea"/>
              <a:cs typeface="+mn-cs"/>
            </a:rPr>
            <a:t>Check Voter  ID</a:t>
          </a:r>
        </a:p>
      </dsp:txBody>
      <dsp:txXfrm>
        <a:off x="3121452" y="24204"/>
        <a:ext cx="791616" cy="791616"/>
      </dsp:txXfrm>
    </dsp:sp>
    <dsp:sp modelId="{E4BC8602-EAEC-42AF-87F8-E504AAEFF7CA}">
      <dsp:nvSpPr>
        <dsp:cNvPr id="0" name=""/>
        <dsp:cNvSpPr/>
      </dsp:nvSpPr>
      <dsp:spPr>
        <a:xfrm>
          <a:off x="1259060" y="1276"/>
          <a:ext cx="2968278" cy="2968278"/>
        </a:xfrm>
        <a:prstGeom prst="circularArrow">
          <a:avLst>
            <a:gd name="adj1" fmla="val 5200"/>
            <a:gd name="adj2" fmla="val 335938"/>
            <a:gd name="adj3" fmla="val 21293141"/>
            <a:gd name="adj4" fmla="val 19766327"/>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1DAF87-6C66-4F27-9BBE-83746A7A2019}">
      <dsp:nvSpPr>
        <dsp:cNvPr id="0" name=""/>
        <dsp:cNvSpPr/>
      </dsp:nvSpPr>
      <dsp:spPr>
        <a:xfrm>
          <a:off x="3599847"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a:ea typeface="+mn-ea"/>
              <a:cs typeface="+mn-cs"/>
            </a:rPr>
            <a:t>Load Ballot</a:t>
          </a:r>
        </a:p>
      </dsp:txBody>
      <dsp:txXfrm>
        <a:off x="3599847" y="1496554"/>
        <a:ext cx="791616" cy="791616"/>
      </dsp:txXfrm>
    </dsp:sp>
    <dsp:sp modelId="{F4BDE4C8-73E6-49B7-BCC5-36E220814CD2}">
      <dsp:nvSpPr>
        <dsp:cNvPr id="0" name=""/>
        <dsp:cNvSpPr/>
      </dsp:nvSpPr>
      <dsp:spPr>
        <a:xfrm>
          <a:off x="1259060" y="1276"/>
          <a:ext cx="2968278" cy="2968278"/>
        </a:xfrm>
        <a:prstGeom prst="circularArrow">
          <a:avLst>
            <a:gd name="adj1" fmla="val 5200"/>
            <a:gd name="adj2" fmla="val 335938"/>
            <a:gd name="adj3" fmla="val 4014594"/>
            <a:gd name="adj4" fmla="val 2253528"/>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FB312C-63D2-413F-9A08-2818AEF17B26}">
      <dsp:nvSpPr>
        <dsp:cNvPr id="0" name=""/>
        <dsp:cNvSpPr/>
      </dsp:nvSpPr>
      <dsp:spPr>
        <a:xfrm>
          <a:off x="2347391" y="2406517"/>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a:ea typeface="+mn-ea"/>
              <a:cs typeface="+mn-cs"/>
            </a:rPr>
            <a:t>Vote Ballot</a:t>
          </a:r>
        </a:p>
      </dsp:txBody>
      <dsp:txXfrm>
        <a:off x="2347391" y="2406517"/>
        <a:ext cx="791616" cy="791616"/>
      </dsp:txXfrm>
    </dsp:sp>
    <dsp:sp modelId="{121D32F2-5463-4092-9D5D-729400B4CDB4}">
      <dsp:nvSpPr>
        <dsp:cNvPr id="0" name=""/>
        <dsp:cNvSpPr/>
      </dsp:nvSpPr>
      <dsp:spPr>
        <a:xfrm>
          <a:off x="1259060" y="1276"/>
          <a:ext cx="2968278" cy="2968278"/>
        </a:xfrm>
        <a:prstGeom prst="circularArrow">
          <a:avLst>
            <a:gd name="adj1" fmla="val 5200"/>
            <a:gd name="adj2" fmla="val 335938"/>
            <a:gd name="adj3" fmla="val 8210534"/>
            <a:gd name="adj4" fmla="val 6449468"/>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CCC2D2-F3B8-4E94-ADC5-074CE14D67AC}">
      <dsp:nvSpPr>
        <dsp:cNvPr id="0" name=""/>
        <dsp:cNvSpPr/>
      </dsp:nvSpPr>
      <dsp:spPr>
        <a:xfrm>
          <a:off x="1094935"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a:ea typeface="+mn-ea"/>
              <a:cs typeface="+mn-cs"/>
            </a:rPr>
            <a:t>Cast Votes</a:t>
          </a:r>
        </a:p>
      </dsp:txBody>
      <dsp:txXfrm>
        <a:off x="1094935" y="1496554"/>
        <a:ext cx="791616" cy="791616"/>
      </dsp:txXfrm>
    </dsp:sp>
    <dsp:sp modelId="{3DC7EA0E-ACAF-443B-9A23-990BFB1CF5C6}">
      <dsp:nvSpPr>
        <dsp:cNvPr id="0" name=""/>
        <dsp:cNvSpPr/>
      </dsp:nvSpPr>
      <dsp:spPr>
        <a:xfrm>
          <a:off x="1259060" y="1276"/>
          <a:ext cx="2968278" cy="2968278"/>
        </a:xfrm>
        <a:prstGeom prst="circularArrow">
          <a:avLst>
            <a:gd name="adj1" fmla="val 5200"/>
            <a:gd name="adj2" fmla="val 335938"/>
            <a:gd name="adj3" fmla="val 12297735"/>
            <a:gd name="adj4" fmla="val 10770921"/>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2BC07A-BE69-49AF-8990-54CBC262417E}">
      <dsp:nvSpPr>
        <dsp:cNvPr id="0" name=""/>
        <dsp:cNvSpPr/>
      </dsp:nvSpPr>
      <dsp:spPr>
        <a:xfrm>
          <a:off x="1573331"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hueOff val="0"/>
                  <a:satOff val="0"/>
                  <a:lumOff val="0"/>
                  <a:alphaOff val="0"/>
                </a:sysClr>
              </a:solidFill>
              <a:latin typeface="Calibri"/>
              <a:ea typeface="+mn-ea"/>
              <a:cs typeface="+mn-cs"/>
            </a:rPr>
            <a:t>Audit Trail</a:t>
          </a:r>
        </a:p>
      </dsp:txBody>
      <dsp:txXfrm>
        <a:off x="1573331" y="24204"/>
        <a:ext cx="791616" cy="791616"/>
      </dsp:txXfrm>
    </dsp:sp>
    <dsp:sp modelId="{8322AD3A-A12A-4D39-B713-E613D7167BB9}">
      <dsp:nvSpPr>
        <dsp:cNvPr id="0" name=""/>
        <dsp:cNvSpPr/>
      </dsp:nvSpPr>
      <dsp:spPr>
        <a:xfrm>
          <a:off x="1259060" y="1276"/>
          <a:ext cx="2968278" cy="2968278"/>
        </a:xfrm>
        <a:prstGeom prst="circularArrow">
          <a:avLst>
            <a:gd name="adj1" fmla="val 5200"/>
            <a:gd name="adj2" fmla="val 335938"/>
            <a:gd name="adj3" fmla="val 16865583"/>
            <a:gd name="adj4" fmla="val 15198479"/>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2956C-3671-9745-A007-30B694F59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63</Pages>
  <Words>8961</Words>
  <Characters>51084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59926</CharactersWithSpaces>
  <SharedDoc>false</SharedDoc>
  <HLinks>
    <vt:vector size="18" baseType="variant">
      <vt:variant>
        <vt:i4>5439565</vt:i4>
      </vt:variant>
      <vt:variant>
        <vt:i4>0</vt:i4>
      </vt:variant>
      <vt:variant>
        <vt:i4>0</vt:i4>
      </vt:variant>
      <vt:variant>
        <vt:i4>5</vt:i4>
      </vt:variant>
      <vt:variant>
        <vt:lpwstr>https://www.mockplus.com/blog/post/mobile-ui-design-inspiration-dribbble</vt:lpwstr>
      </vt:variant>
      <vt:variant>
        <vt:lpwstr/>
      </vt:variant>
      <vt:variant>
        <vt:i4>4653067</vt:i4>
      </vt:variant>
      <vt:variant>
        <vt:i4>15</vt:i4>
      </vt:variant>
      <vt:variant>
        <vt:i4>0</vt:i4>
      </vt:variant>
      <vt:variant>
        <vt:i4>5</vt:i4>
      </vt:variant>
      <vt:variant>
        <vt:lpwstr>http://www.gnaglobal.org/</vt:lpwstr>
      </vt:variant>
      <vt:variant>
        <vt:lpwstr/>
      </vt:variant>
      <vt:variant>
        <vt:i4>6881324</vt:i4>
      </vt:variant>
      <vt:variant>
        <vt:i4>3</vt:i4>
      </vt:variant>
      <vt:variant>
        <vt:i4>0</vt:i4>
      </vt:variant>
      <vt:variant>
        <vt:i4>5</vt:i4>
      </vt:variant>
      <vt:variant>
        <vt:lpwstr>https://gbaglobal.org/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eustis</dc:creator>
  <cp:keywords/>
  <dc:description/>
  <cp:lastModifiedBy>Philip Andreae</cp:lastModifiedBy>
  <cp:revision>2</cp:revision>
  <dcterms:created xsi:type="dcterms:W3CDTF">2020-09-15T13:25:00Z</dcterms:created>
  <dcterms:modified xsi:type="dcterms:W3CDTF">2020-09-15T13:25:00Z</dcterms:modified>
</cp:coreProperties>
</file>